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21FDC" w14:textId="5FD312FB" w:rsidR="005F772C" w:rsidRPr="000B364C" w:rsidRDefault="005F772C" w:rsidP="005F772C">
      <w:pPr>
        <w:pStyle w:val="berschrift4"/>
        <w:rPr>
          <w:color w:val="1F4E79" w:themeColor="accent5" w:themeShade="80"/>
          <w:sz w:val="30"/>
          <w:szCs w:val="30"/>
          <w:lang w:val="en-GB"/>
        </w:rPr>
      </w:pPr>
      <w:r w:rsidRPr="000B364C">
        <w:rPr>
          <w:color w:val="1F4E79" w:themeColor="accent5" w:themeShade="80"/>
          <w:sz w:val="32"/>
          <w:szCs w:val="32"/>
          <w:lang w:val="en-GB"/>
        </w:rPr>
        <w:t>Friends of Industry 202</w:t>
      </w:r>
      <w:r w:rsidR="003E345F">
        <w:rPr>
          <w:color w:val="1F4E79" w:themeColor="accent5" w:themeShade="80"/>
          <w:sz w:val="32"/>
          <w:szCs w:val="32"/>
          <w:lang w:val="en-GB"/>
        </w:rPr>
        <w:t>6</w:t>
      </w:r>
    </w:p>
    <w:p w14:paraId="08E25CD3" w14:textId="01003FAF" w:rsidR="00F83CBE" w:rsidRPr="00623F23" w:rsidRDefault="00F83CBE" w:rsidP="007A7904">
      <w:pPr>
        <w:pStyle w:val="berschrift2"/>
        <w:spacing w:line="340" w:lineRule="exact"/>
        <w:rPr>
          <w:lang w:val="en-GB"/>
        </w:rPr>
      </w:pPr>
      <w:r w:rsidRPr="00623F23">
        <w:rPr>
          <w:lang w:val="en-GB"/>
        </w:rPr>
        <w:t xml:space="preserve">Joint statement on strengthening </w:t>
      </w:r>
      <w:r w:rsidR="0093114A">
        <w:rPr>
          <w:lang w:val="en-GB"/>
        </w:rPr>
        <w:t xml:space="preserve">the </w:t>
      </w:r>
      <w:r w:rsidRPr="00623F23">
        <w:rPr>
          <w:lang w:val="en-GB"/>
        </w:rPr>
        <w:t xml:space="preserve">competitiveness of European </w:t>
      </w:r>
      <w:r w:rsidR="0093114A">
        <w:rPr>
          <w:lang w:val="en-GB"/>
        </w:rPr>
        <w:t>i</w:t>
      </w:r>
      <w:r w:rsidRPr="00623F23">
        <w:rPr>
          <w:lang w:val="en-GB"/>
        </w:rPr>
        <w:t xml:space="preserve">ndustry by </w:t>
      </w:r>
      <w:r w:rsidR="00DD649F">
        <w:rPr>
          <w:lang w:val="en-GB"/>
        </w:rPr>
        <w:t xml:space="preserve">the Ministers of Industry of </w:t>
      </w:r>
      <w:r w:rsidR="00BE65F3">
        <w:rPr>
          <w:lang w:val="en-GB"/>
        </w:rPr>
        <w:t xml:space="preserve">Germany, xxx, </w:t>
      </w:r>
      <w:proofErr w:type="spellStart"/>
      <w:r w:rsidR="00BE65F3">
        <w:rPr>
          <w:lang w:val="en-GB"/>
        </w:rPr>
        <w:t>yyy</w:t>
      </w:r>
      <w:proofErr w:type="spellEnd"/>
    </w:p>
    <w:p w14:paraId="2C7FA5D2" w14:textId="77777777" w:rsidR="006D2E5F" w:rsidRPr="006D2E5F" w:rsidRDefault="006D2E5F" w:rsidP="008D7D00">
      <w:pPr>
        <w:pStyle w:val="berschrift3"/>
        <w:spacing w:before="600" w:after="120" w:line="276" w:lineRule="auto"/>
        <w:rPr>
          <w:rFonts w:ascii="BundesSerif Office" w:eastAsiaTheme="minorEastAsia" w:hAnsi="BundesSerif Office" w:cs="Times New Roman"/>
          <w:b w:val="0"/>
          <w:i/>
          <w:iCs/>
          <w:color w:val="auto"/>
          <w:sz w:val="22"/>
          <w:szCs w:val="22"/>
          <w:lang w:val="en-GB"/>
        </w:rPr>
      </w:pPr>
      <w:r w:rsidRPr="006D2E5F">
        <w:rPr>
          <w:rFonts w:ascii="BundesSerif Office" w:eastAsiaTheme="minorEastAsia" w:hAnsi="BundesSerif Office" w:cs="Times New Roman"/>
          <w:b w:val="0"/>
          <w:i/>
          <w:iCs/>
          <w:color w:val="auto"/>
          <w:sz w:val="22"/>
          <w:szCs w:val="22"/>
          <w:lang w:val="en-GB"/>
        </w:rPr>
        <w:t xml:space="preserve">This paper builds on the Berlin Declaration. The positions outlined in the Berlin Declaration are supported by the signatories. </w:t>
      </w:r>
    </w:p>
    <w:p w14:paraId="1AF19BCE" w14:textId="6827A082" w:rsidR="00400F5C" w:rsidRDefault="0093114A" w:rsidP="008D7D00">
      <w:pPr>
        <w:pStyle w:val="berschrift3"/>
        <w:spacing w:before="600" w:after="120" w:line="276" w:lineRule="auto"/>
        <w:rPr>
          <w:rFonts w:ascii="BundesSerif Office" w:eastAsiaTheme="minorEastAsia" w:hAnsi="BundesSerif Office" w:cs="Times New Roman"/>
          <w:b w:val="0"/>
          <w:color w:val="auto"/>
          <w:sz w:val="22"/>
          <w:szCs w:val="22"/>
          <w:lang w:val="en-GB"/>
        </w:rPr>
      </w:pPr>
      <w:r>
        <w:rPr>
          <w:rFonts w:ascii="BundesSerif Office" w:eastAsiaTheme="minorEastAsia" w:hAnsi="BundesSerif Office" w:cs="Times New Roman"/>
          <w:b w:val="0"/>
          <w:color w:val="auto"/>
          <w:sz w:val="22"/>
          <w:szCs w:val="22"/>
          <w:lang w:val="en-GB"/>
        </w:rPr>
        <w:t xml:space="preserve">In </w:t>
      </w:r>
      <w:r w:rsidR="003E345F" w:rsidRPr="00035ADE">
        <w:rPr>
          <w:rFonts w:ascii="BundesSerif Office" w:eastAsiaTheme="minorEastAsia" w:hAnsi="BundesSerif Office" w:cs="Times New Roman"/>
          <w:b w:val="0"/>
          <w:color w:val="auto"/>
          <w:sz w:val="22"/>
          <w:szCs w:val="22"/>
          <w:lang w:val="en-GB"/>
        </w:rPr>
        <w:t>the Berlin Declaration</w:t>
      </w:r>
      <w:r>
        <w:rPr>
          <w:rFonts w:ascii="BundesSerif Office" w:eastAsiaTheme="minorEastAsia" w:hAnsi="BundesSerif Office" w:cs="Times New Roman"/>
          <w:b w:val="0"/>
          <w:color w:val="auto"/>
          <w:sz w:val="22"/>
          <w:szCs w:val="22"/>
          <w:lang w:val="en-GB"/>
        </w:rPr>
        <w:t>,</w:t>
      </w:r>
      <w:r w:rsidR="003E345F" w:rsidRPr="00035ADE">
        <w:rPr>
          <w:rFonts w:ascii="BundesSerif Office" w:eastAsiaTheme="minorEastAsia" w:hAnsi="BundesSerif Office" w:cs="Times New Roman"/>
          <w:b w:val="0"/>
          <w:color w:val="auto"/>
          <w:sz w:val="22"/>
          <w:szCs w:val="22"/>
          <w:lang w:val="en-GB"/>
        </w:rPr>
        <w:t xml:space="preserve"> we underlined the need for a strong industry for a strong Europe. This </w:t>
      </w:r>
      <w:r>
        <w:rPr>
          <w:rFonts w:ascii="BundesSerif Office" w:eastAsiaTheme="minorEastAsia" w:hAnsi="BundesSerif Office" w:cs="Times New Roman"/>
          <w:b w:val="0"/>
          <w:color w:val="auto"/>
          <w:sz w:val="22"/>
          <w:szCs w:val="22"/>
          <w:lang w:val="en-GB"/>
        </w:rPr>
        <w:t xml:space="preserve">is </w:t>
      </w:r>
      <w:r w:rsidR="003E345F" w:rsidRPr="00035ADE">
        <w:rPr>
          <w:rFonts w:ascii="BundesSerif Office" w:eastAsiaTheme="minorEastAsia" w:hAnsi="BundesSerif Office" w:cs="Times New Roman"/>
          <w:b w:val="0"/>
          <w:color w:val="auto"/>
          <w:sz w:val="22"/>
          <w:szCs w:val="22"/>
          <w:lang w:val="en-GB"/>
        </w:rPr>
        <w:t>becom</w:t>
      </w:r>
      <w:r>
        <w:rPr>
          <w:rFonts w:ascii="BundesSerif Office" w:eastAsiaTheme="minorEastAsia" w:hAnsi="BundesSerif Office" w:cs="Times New Roman"/>
          <w:b w:val="0"/>
          <w:color w:val="auto"/>
          <w:sz w:val="22"/>
          <w:szCs w:val="22"/>
          <w:lang w:val="en-GB"/>
        </w:rPr>
        <w:t>ing</w:t>
      </w:r>
      <w:r w:rsidR="003E345F" w:rsidRPr="00035ADE">
        <w:rPr>
          <w:rFonts w:ascii="BundesSerif Office" w:eastAsiaTheme="minorEastAsia" w:hAnsi="BundesSerif Office" w:cs="Times New Roman"/>
          <w:b w:val="0"/>
          <w:color w:val="auto"/>
          <w:sz w:val="22"/>
          <w:szCs w:val="22"/>
          <w:lang w:val="en-GB"/>
        </w:rPr>
        <w:t xml:space="preserve"> even more important and urgent in the current geopolitical situation. To </w:t>
      </w:r>
      <w:r>
        <w:rPr>
          <w:rFonts w:ascii="BundesSerif Office" w:eastAsiaTheme="minorEastAsia" w:hAnsi="BundesSerif Office" w:cs="Times New Roman"/>
          <w:b w:val="0"/>
          <w:color w:val="auto"/>
          <w:sz w:val="22"/>
          <w:szCs w:val="22"/>
          <w:lang w:val="en-GB"/>
        </w:rPr>
        <w:t xml:space="preserve">provide a stimulus </w:t>
      </w:r>
      <w:r w:rsidR="003E345F" w:rsidRPr="00035ADE">
        <w:rPr>
          <w:rFonts w:ascii="BundesSerif Office" w:eastAsiaTheme="minorEastAsia" w:hAnsi="BundesSerif Office" w:cs="Times New Roman"/>
          <w:b w:val="0"/>
          <w:color w:val="auto"/>
          <w:sz w:val="22"/>
          <w:szCs w:val="22"/>
          <w:lang w:val="en-GB"/>
        </w:rPr>
        <w:t>for growth, innovation</w:t>
      </w:r>
      <w:r w:rsidR="00A93160">
        <w:rPr>
          <w:rFonts w:ascii="BundesSerif Office" w:eastAsiaTheme="minorEastAsia" w:hAnsi="BundesSerif Office" w:cs="Times New Roman"/>
          <w:b w:val="0"/>
          <w:color w:val="auto"/>
          <w:sz w:val="22"/>
          <w:szCs w:val="22"/>
          <w:lang w:val="en-GB"/>
        </w:rPr>
        <w:t>,</w:t>
      </w:r>
      <w:r w:rsidR="00CC73DE">
        <w:rPr>
          <w:rFonts w:ascii="BundesSerif Office" w:eastAsiaTheme="minorEastAsia" w:hAnsi="BundesSerif Office" w:cs="Times New Roman"/>
          <w:b w:val="0"/>
          <w:color w:val="auto"/>
          <w:sz w:val="22"/>
          <w:szCs w:val="22"/>
          <w:lang w:val="en-GB"/>
        </w:rPr>
        <w:t xml:space="preserve"> </w:t>
      </w:r>
      <w:r w:rsidR="003E345F" w:rsidRPr="00035ADE">
        <w:rPr>
          <w:rFonts w:ascii="BundesSerif Office" w:eastAsiaTheme="minorEastAsia" w:hAnsi="BundesSerif Office" w:cs="Times New Roman"/>
          <w:b w:val="0"/>
          <w:color w:val="auto"/>
          <w:sz w:val="22"/>
          <w:szCs w:val="22"/>
          <w:lang w:val="en-GB"/>
        </w:rPr>
        <w:t>competitiveness</w:t>
      </w:r>
      <w:r w:rsidR="00A93160">
        <w:rPr>
          <w:rFonts w:ascii="BundesSerif Office" w:eastAsiaTheme="minorEastAsia" w:hAnsi="BundesSerif Office" w:cs="Times New Roman"/>
          <w:b w:val="0"/>
          <w:color w:val="auto"/>
          <w:sz w:val="22"/>
          <w:szCs w:val="22"/>
          <w:lang w:val="en-GB"/>
        </w:rPr>
        <w:t xml:space="preserve"> </w:t>
      </w:r>
      <w:r w:rsidR="00A93160" w:rsidRPr="00A93160">
        <w:rPr>
          <w:rFonts w:ascii="BundesSerif Office" w:eastAsiaTheme="minorEastAsia" w:hAnsi="BundesSerif Office" w:cs="Times New Roman"/>
          <w:b w:val="0"/>
          <w:color w:val="auto"/>
          <w:sz w:val="22"/>
          <w:szCs w:val="22"/>
          <w:lang w:val="en-GB"/>
        </w:rPr>
        <w:t>and to enhance our own defence-oriented production capabilities</w:t>
      </w:r>
      <w:r>
        <w:rPr>
          <w:rFonts w:ascii="BundesSerif Office" w:eastAsiaTheme="minorEastAsia" w:hAnsi="BundesSerif Office" w:cs="Times New Roman"/>
          <w:b w:val="0"/>
          <w:color w:val="auto"/>
          <w:sz w:val="22"/>
          <w:szCs w:val="22"/>
          <w:lang w:val="en-GB"/>
        </w:rPr>
        <w:t>,</w:t>
      </w:r>
      <w:r w:rsidR="003E345F" w:rsidRPr="00035ADE">
        <w:rPr>
          <w:rFonts w:ascii="BundesSerif Office" w:eastAsiaTheme="minorEastAsia" w:hAnsi="BundesSerif Office" w:cs="Times New Roman"/>
          <w:b w:val="0"/>
          <w:color w:val="auto"/>
          <w:sz w:val="22"/>
          <w:szCs w:val="22"/>
          <w:lang w:val="en-GB"/>
        </w:rPr>
        <w:t xml:space="preserve"> we need to improve </w:t>
      </w:r>
      <w:r>
        <w:rPr>
          <w:rFonts w:ascii="BundesSerif Office" w:eastAsiaTheme="minorEastAsia" w:hAnsi="BundesSerif Office" w:cs="Times New Roman"/>
          <w:b w:val="0"/>
          <w:color w:val="auto"/>
          <w:sz w:val="22"/>
          <w:szCs w:val="22"/>
          <w:lang w:val="en-GB"/>
        </w:rPr>
        <w:t xml:space="preserve">the </w:t>
      </w:r>
      <w:r w:rsidR="003E345F" w:rsidRPr="00035ADE">
        <w:rPr>
          <w:rFonts w:ascii="BundesSerif Office" w:eastAsiaTheme="minorEastAsia" w:hAnsi="BundesSerif Office" w:cs="Times New Roman"/>
          <w:b w:val="0"/>
          <w:color w:val="auto"/>
          <w:sz w:val="22"/>
          <w:szCs w:val="22"/>
          <w:lang w:val="en-GB"/>
        </w:rPr>
        <w:t xml:space="preserve">business </w:t>
      </w:r>
      <w:r>
        <w:rPr>
          <w:rFonts w:ascii="BundesSerif Office" w:eastAsiaTheme="minorEastAsia" w:hAnsi="BundesSerif Office" w:cs="Times New Roman"/>
          <w:b w:val="0"/>
          <w:color w:val="auto"/>
          <w:sz w:val="22"/>
          <w:szCs w:val="22"/>
          <w:lang w:val="en-GB"/>
        </w:rPr>
        <w:t>environment</w:t>
      </w:r>
      <w:r w:rsidR="003E345F" w:rsidRPr="00035ADE">
        <w:rPr>
          <w:rFonts w:ascii="BundesSerif Office" w:eastAsiaTheme="minorEastAsia" w:hAnsi="BundesSerif Office" w:cs="Times New Roman"/>
          <w:b w:val="0"/>
          <w:color w:val="auto"/>
          <w:sz w:val="22"/>
          <w:szCs w:val="22"/>
          <w:lang w:val="en-GB"/>
        </w:rPr>
        <w:t xml:space="preserve">. We note with growing concern that, despite the commitment to simplify and ease </w:t>
      </w:r>
      <w:r>
        <w:rPr>
          <w:rFonts w:ascii="BundesSerif Office" w:eastAsiaTheme="minorEastAsia" w:hAnsi="BundesSerif Office" w:cs="Times New Roman"/>
          <w:b w:val="0"/>
          <w:color w:val="auto"/>
          <w:sz w:val="22"/>
          <w:szCs w:val="22"/>
          <w:lang w:val="en-GB"/>
        </w:rPr>
        <w:t xml:space="preserve">the </w:t>
      </w:r>
      <w:r w:rsidR="003E345F" w:rsidRPr="00035ADE">
        <w:rPr>
          <w:rFonts w:ascii="BundesSerif Office" w:eastAsiaTheme="minorEastAsia" w:hAnsi="BundesSerif Office" w:cs="Times New Roman"/>
          <w:b w:val="0"/>
          <w:color w:val="auto"/>
          <w:sz w:val="22"/>
          <w:szCs w:val="22"/>
          <w:lang w:val="en-GB"/>
        </w:rPr>
        <w:t xml:space="preserve">regulatory burden, numerous additional legislative </w:t>
      </w:r>
      <w:r w:rsidR="008B473F">
        <w:rPr>
          <w:rFonts w:ascii="BundesSerif Office" w:eastAsiaTheme="minorEastAsia" w:hAnsi="BundesSerif Office" w:cs="Times New Roman"/>
          <w:b w:val="0"/>
          <w:color w:val="auto"/>
          <w:sz w:val="22"/>
          <w:szCs w:val="22"/>
          <w:lang w:val="en-GB"/>
        </w:rPr>
        <w:t xml:space="preserve">instruments </w:t>
      </w:r>
      <w:r w:rsidR="003E345F" w:rsidRPr="00035ADE">
        <w:rPr>
          <w:rFonts w:ascii="BundesSerif Office" w:eastAsiaTheme="minorEastAsia" w:hAnsi="BundesSerif Office" w:cs="Times New Roman"/>
          <w:b w:val="0"/>
          <w:color w:val="auto"/>
          <w:sz w:val="22"/>
          <w:szCs w:val="22"/>
          <w:lang w:val="en-GB"/>
        </w:rPr>
        <w:t xml:space="preserve">are </w:t>
      </w:r>
      <w:r>
        <w:rPr>
          <w:rFonts w:ascii="BundesSerif Office" w:eastAsiaTheme="minorEastAsia" w:hAnsi="BundesSerif Office" w:cs="Times New Roman"/>
          <w:b w:val="0"/>
          <w:color w:val="auto"/>
          <w:sz w:val="22"/>
          <w:szCs w:val="22"/>
          <w:lang w:val="en-GB"/>
        </w:rPr>
        <w:t xml:space="preserve">being </w:t>
      </w:r>
      <w:r w:rsidR="003E345F" w:rsidRPr="00035ADE">
        <w:rPr>
          <w:rFonts w:ascii="BundesSerif Office" w:eastAsiaTheme="minorEastAsia" w:hAnsi="BundesSerif Office" w:cs="Times New Roman"/>
          <w:b w:val="0"/>
          <w:color w:val="auto"/>
          <w:sz w:val="22"/>
          <w:szCs w:val="22"/>
          <w:lang w:val="en-GB"/>
        </w:rPr>
        <w:t xml:space="preserve">prepared or </w:t>
      </w:r>
      <w:r>
        <w:rPr>
          <w:rFonts w:ascii="BundesSerif Office" w:eastAsiaTheme="minorEastAsia" w:hAnsi="BundesSerif Office" w:cs="Times New Roman"/>
          <w:b w:val="0"/>
          <w:color w:val="auto"/>
          <w:sz w:val="22"/>
          <w:szCs w:val="22"/>
          <w:lang w:val="en-GB"/>
        </w:rPr>
        <w:t xml:space="preserve">have </w:t>
      </w:r>
      <w:r w:rsidR="003E345F" w:rsidRPr="00035ADE">
        <w:rPr>
          <w:rFonts w:ascii="BundesSerif Office" w:eastAsiaTheme="minorEastAsia" w:hAnsi="BundesSerif Office" w:cs="Times New Roman"/>
          <w:b w:val="0"/>
          <w:color w:val="auto"/>
          <w:sz w:val="22"/>
          <w:szCs w:val="22"/>
          <w:lang w:val="en-GB"/>
        </w:rPr>
        <w:t xml:space="preserve">already </w:t>
      </w:r>
      <w:r>
        <w:rPr>
          <w:rFonts w:ascii="BundesSerif Office" w:eastAsiaTheme="minorEastAsia" w:hAnsi="BundesSerif Office" w:cs="Times New Roman"/>
          <w:b w:val="0"/>
          <w:color w:val="auto"/>
          <w:sz w:val="22"/>
          <w:szCs w:val="22"/>
          <w:lang w:val="en-GB"/>
        </w:rPr>
        <w:t xml:space="preserve">been </w:t>
      </w:r>
      <w:r w:rsidR="003E345F" w:rsidRPr="00035ADE">
        <w:rPr>
          <w:rFonts w:ascii="BundesSerif Office" w:eastAsiaTheme="minorEastAsia" w:hAnsi="BundesSerif Office" w:cs="Times New Roman"/>
          <w:b w:val="0"/>
          <w:color w:val="auto"/>
          <w:sz w:val="22"/>
          <w:szCs w:val="22"/>
          <w:lang w:val="en-GB"/>
        </w:rPr>
        <w:t>proposed by the European Commission. Instead</w:t>
      </w:r>
      <w:r>
        <w:rPr>
          <w:rFonts w:ascii="BundesSerif Office" w:eastAsiaTheme="minorEastAsia" w:hAnsi="BundesSerif Office" w:cs="Times New Roman"/>
          <w:b w:val="0"/>
          <w:color w:val="auto"/>
          <w:sz w:val="22"/>
          <w:szCs w:val="22"/>
          <w:lang w:val="en-GB"/>
        </w:rPr>
        <w:t xml:space="preserve"> of this</w:t>
      </w:r>
      <w:r w:rsidR="003E345F" w:rsidRPr="00035ADE">
        <w:rPr>
          <w:rFonts w:ascii="BundesSerif Office" w:eastAsiaTheme="minorEastAsia" w:hAnsi="BundesSerif Office" w:cs="Times New Roman"/>
          <w:b w:val="0"/>
          <w:color w:val="auto"/>
          <w:sz w:val="22"/>
          <w:szCs w:val="22"/>
          <w:lang w:val="en-GB"/>
        </w:rPr>
        <w:t xml:space="preserve">, in order to truly support European industry, </w:t>
      </w:r>
      <w:r w:rsidR="00D41090" w:rsidRPr="000B6636">
        <w:rPr>
          <w:rFonts w:ascii="BundesSerif Office" w:eastAsiaTheme="minorEastAsia" w:hAnsi="BundesSerif Office" w:cs="Times New Roman"/>
          <w:b w:val="0"/>
          <w:color w:val="auto"/>
          <w:sz w:val="22"/>
          <w:szCs w:val="22"/>
          <w:lang w:val="en-GB"/>
        </w:rPr>
        <w:t>a strong commitment to better regulation should be put into practice, ensuring that new initiatives are necessary, proportionate, coherent and implementable, while systematically assessing their cumulative impact on industrial value chains</w:t>
      </w:r>
      <w:r w:rsidR="003E345F" w:rsidRPr="00035ADE">
        <w:rPr>
          <w:rFonts w:ascii="BundesSerif Office" w:eastAsiaTheme="minorEastAsia" w:hAnsi="BundesSerif Office" w:cs="Times New Roman"/>
          <w:b w:val="0"/>
          <w:color w:val="auto"/>
          <w:sz w:val="22"/>
          <w:szCs w:val="22"/>
          <w:lang w:val="en-GB"/>
        </w:rPr>
        <w:t xml:space="preserve">. We therefore re-emphasise that co-legislators should internalise a </w:t>
      </w:r>
      <w:del w:id="0" w:author="Kristin Vetter, IVA4" w:date="2026-02-19T11:49:00Z">
        <w:r w:rsidR="003E345F" w:rsidRPr="00035ADE" w:rsidDel="003118E3">
          <w:rPr>
            <w:rFonts w:ascii="BundesSerif Office" w:eastAsiaTheme="minorEastAsia" w:hAnsi="BundesSerif Office" w:cs="Times New Roman"/>
            <w:b w:val="0"/>
            <w:color w:val="auto"/>
            <w:sz w:val="22"/>
            <w:szCs w:val="22"/>
            <w:lang w:val="en-GB"/>
          </w:rPr>
          <w:delText>true spirit of self-restraint</w:delText>
        </w:r>
      </w:del>
      <w:ins w:id="1" w:author="Kristin Vetter, IVA4" w:date="2026-02-19T11:49:00Z">
        <w:r w:rsidR="003118E3" w:rsidRPr="003118E3">
          <w:rPr>
            <w:rFonts w:ascii="BundesSerif Office" w:eastAsiaTheme="minorEastAsia" w:hAnsi="BundesSerif Office" w:cs="Times New Roman"/>
            <w:b w:val="0"/>
            <w:color w:val="auto"/>
            <w:sz w:val="22"/>
            <w:szCs w:val="22"/>
            <w:lang w:val="en-GB"/>
          </w:rPr>
          <w:t xml:space="preserve"> </w:t>
        </w:r>
        <w:r w:rsidR="003118E3">
          <w:rPr>
            <w:rFonts w:ascii="BundesSerif Office" w:eastAsiaTheme="minorEastAsia" w:hAnsi="BundesSerif Office" w:cs="Times New Roman"/>
            <w:b w:val="0"/>
            <w:color w:val="auto"/>
            <w:sz w:val="22"/>
            <w:szCs w:val="22"/>
            <w:lang w:val="en-GB"/>
          </w:rPr>
          <w:t xml:space="preserve">new legislative mindset that reflects a strong commitment to better regulation </w:t>
        </w:r>
      </w:ins>
      <w:del w:id="2" w:author="Kristin Vetter, IVA4" w:date="2026-02-19T11:49:00Z">
        <w:r w:rsidR="003E345F" w:rsidRPr="00035ADE" w:rsidDel="003118E3">
          <w:rPr>
            <w:rFonts w:ascii="BundesSerif Office" w:eastAsiaTheme="minorEastAsia" w:hAnsi="BundesSerif Office" w:cs="Times New Roman"/>
            <w:b w:val="0"/>
            <w:color w:val="auto"/>
            <w:sz w:val="22"/>
            <w:szCs w:val="22"/>
            <w:lang w:val="en-GB"/>
          </w:rPr>
          <w:delText xml:space="preserve"> </w:delText>
        </w:r>
      </w:del>
      <w:r w:rsidR="003E345F" w:rsidRPr="00035ADE">
        <w:rPr>
          <w:rFonts w:ascii="BundesSerif Office" w:eastAsiaTheme="minorEastAsia" w:hAnsi="BundesSerif Office" w:cs="Times New Roman"/>
          <w:b w:val="0"/>
          <w:color w:val="auto"/>
          <w:sz w:val="22"/>
          <w:szCs w:val="22"/>
          <w:lang w:val="en-GB"/>
        </w:rPr>
        <w:t>in all legislative activities</w:t>
      </w:r>
      <w:r>
        <w:rPr>
          <w:rFonts w:ascii="BundesSerif Office" w:eastAsiaTheme="minorEastAsia" w:hAnsi="BundesSerif Office" w:cs="Times New Roman"/>
          <w:b w:val="0"/>
          <w:color w:val="auto"/>
          <w:sz w:val="22"/>
          <w:szCs w:val="22"/>
          <w:lang w:val="en-GB"/>
        </w:rPr>
        <w:t>,</w:t>
      </w:r>
      <w:r w:rsidR="003E345F" w:rsidRPr="00035ADE">
        <w:rPr>
          <w:rFonts w:ascii="BundesSerif Office" w:eastAsiaTheme="minorEastAsia" w:hAnsi="BundesSerif Office" w:cs="Times New Roman"/>
          <w:b w:val="0"/>
          <w:color w:val="auto"/>
          <w:sz w:val="22"/>
          <w:szCs w:val="22"/>
          <w:lang w:val="en-GB"/>
        </w:rPr>
        <w:t xml:space="preserve"> starting when </w:t>
      </w:r>
      <w:r w:rsidR="008B473F" w:rsidRPr="00035ADE">
        <w:rPr>
          <w:rFonts w:ascii="BundesSerif Office" w:eastAsiaTheme="minorEastAsia" w:hAnsi="BundesSerif Office" w:cs="Times New Roman"/>
          <w:b w:val="0"/>
          <w:color w:val="auto"/>
          <w:sz w:val="22"/>
          <w:szCs w:val="22"/>
          <w:lang w:val="en-GB"/>
        </w:rPr>
        <w:t xml:space="preserve">the Commission </w:t>
      </w:r>
      <w:r w:rsidR="003E345F" w:rsidRPr="00035ADE">
        <w:rPr>
          <w:rFonts w:ascii="BundesSerif Office" w:eastAsiaTheme="minorEastAsia" w:hAnsi="BundesSerif Office" w:cs="Times New Roman"/>
          <w:b w:val="0"/>
          <w:color w:val="auto"/>
          <w:sz w:val="22"/>
          <w:szCs w:val="22"/>
          <w:lang w:val="en-GB"/>
        </w:rPr>
        <w:t>exercis</w:t>
      </w:r>
      <w:r>
        <w:rPr>
          <w:rFonts w:ascii="BundesSerif Office" w:eastAsiaTheme="minorEastAsia" w:hAnsi="BundesSerif Office" w:cs="Times New Roman"/>
          <w:b w:val="0"/>
          <w:color w:val="auto"/>
          <w:sz w:val="22"/>
          <w:szCs w:val="22"/>
          <w:lang w:val="en-GB"/>
        </w:rPr>
        <w:t>es</w:t>
      </w:r>
      <w:r w:rsidR="003E345F" w:rsidRPr="00035ADE">
        <w:rPr>
          <w:rFonts w:ascii="BundesSerif Office" w:eastAsiaTheme="minorEastAsia" w:hAnsi="BundesSerif Office" w:cs="Times New Roman"/>
          <w:b w:val="0"/>
          <w:color w:val="auto"/>
          <w:sz w:val="22"/>
          <w:szCs w:val="22"/>
          <w:lang w:val="en-GB"/>
        </w:rPr>
        <w:t xml:space="preserve"> its right of initiative, </w:t>
      </w:r>
      <w:r>
        <w:rPr>
          <w:rFonts w:ascii="BundesSerif Office" w:eastAsiaTheme="minorEastAsia" w:hAnsi="BundesSerif Office" w:cs="Times New Roman"/>
          <w:b w:val="0"/>
          <w:color w:val="auto"/>
          <w:sz w:val="22"/>
          <w:szCs w:val="22"/>
          <w:lang w:val="en-GB"/>
        </w:rPr>
        <w:t xml:space="preserve">throughout the </w:t>
      </w:r>
      <w:r w:rsidR="003E345F" w:rsidRPr="00035ADE">
        <w:rPr>
          <w:rFonts w:ascii="BundesSerif Office" w:eastAsiaTheme="minorEastAsia" w:hAnsi="BundesSerif Office" w:cs="Times New Roman"/>
          <w:b w:val="0"/>
          <w:color w:val="auto"/>
          <w:sz w:val="22"/>
          <w:szCs w:val="22"/>
          <w:lang w:val="en-GB"/>
        </w:rPr>
        <w:t xml:space="preserve">negotiation process, </w:t>
      </w:r>
      <w:r>
        <w:rPr>
          <w:rFonts w:ascii="BundesSerif Office" w:eastAsiaTheme="minorEastAsia" w:hAnsi="BundesSerif Office" w:cs="Times New Roman"/>
          <w:b w:val="0"/>
          <w:color w:val="auto"/>
          <w:sz w:val="22"/>
          <w:szCs w:val="22"/>
          <w:lang w:val="en-GB"/>
        </w:rPr>
        <w:t xml:space="preserve">and subsequently in the establishment </w:t>
      </w:r>
      <w:r w:rsidR="003E345F" w:rsidRPr="00035ADE">
        <w:rPr>
          <w:rFonts w:ascii="BundesSerif Office" w:eastAsiaTheme="minorEastAsia" w:hAnsi="BundesSerif Office" w:cs="Times New Roman"/>
          <w:b w:val="0"/>
          <w:color w:val="auto"/>
          <w:sz w:val="22"/>
          <w:szCs w:val="22"/>
          <w:lang w:val="en-GB"/>
        </w:rPr>
        <w:t xml:space="preserve">of delegated and implementing acts. New legislation should be </w:t>
      </w:r>
      <w:r w:rsidR="007F6547" w:rsidRPr="000B6636">
        <w:rPr>
          <w:rFonts w:ascii="BundesSerif Office" w:eastAsiaTheme="minorEastAsia" w:hAnsi="BundesSerif Office" w:cs="Times New Roman"/>
          <w:b w:val="0"/>
          <w:color w:val="auto"/>
          <w:sz w:val="22"/>
          <w:szCs w:val="22"/>
          <w:lang w:val="en-GB"/>
        </w:rPr>
        <w:t xml:space="preserve">introduced </w:t>
      </w:r>
      <w:r w:rsidR="00400F5C" w:rsidRPr="003118E3">
        <w:rPr>
          <w:rFonts w:ascii="BundesSerif Office" w:eastAsiaTheme="minorEastAsia" w:hAnsi="BundesSerif Office" w:cs="Times New Roman"/>
          <w:b w:val="0"/>
          <w:color w:val="auto"/>
          <w:sz w:val="22"/>
          <w:szCs w:val="22"/>
          <w:lang w:val="en-GB"/>
        </w:rPr>
        <w:t>only to those cases where there is a clear European added value and designed in a simple, coherent and investment-friendly manner</w:t>
      </w:r>
      <w:r w:rsidR="003118E3">
        <w:rPr>
          <w:rFonts w:ascii="BundesSerif Office" w:eastAsiaTheme="minorEastAsia" w:hAnsi="BundesSerif Office" w:cs="Times New Roman"/>
          <w:b w:val="0"/>
          <w:color w:val="auto"/>
          <w:sz w:val="22"/>
          <w:szCs w:val="22"/>
          <w:lang w:val="en-GB"/>
        </w:rPr>
        <w:t>.</w:t>
      </w:r>
    </w:p>
    <w:p w14:paraId="2E943CB7" w14:textId="77777777" w:rsidR="0097398B" w:rsidRDefault="003E345F" w:rsidP="008D7D00">
      <w:pPr>
        <w:pStyle w:val="berschrift3"/>
        <w:spacing w:before="240" w:after="120" w:line="276" w:lineRule="auto"/>
        <w:rPr>
          <w:ins w:id="3" w:author="Kristin Vetter, IVA4" w:date="2026-02-19T11:53:00Z"/>
          <w:rFonts w:ascii="BundesSerif Office" w:eastAsiaTheme="minorEastAsia" w:hAnsi="BundesSerif Office" w:cs="Times New Roman"/>
          <w:b w:val="0"/>
          <w:color w:val="auto"/>
          <w:sz w:val="22"/>
          <w:szCs w:val="22"/>
          <w:lang w:val="en-GB"/>
        </w:rPr>
      </w:pPr>
      <w:r w:rsidRPr="00035ADE">
        <w:rPr>
          <w:rFonts w:ascii="BundesSerif Office" w:eastAsiaTheme="minorEastAsia" w:hAnsi="BundesSerif Office" w:cs="Times New Roman"/>
          <w:b w:val="0"/>
          <w:color w:val="auto"/>
          <w:sz w:val="22"/>
          <w:szCs w:val="22"/>
          <w:lang w:val="en-GB"/>
        </w:rPr>
        <w:t>Companies need planning security for investment</w:t>
      </w:r>
      <w:r w:rsidR="00A93160" w:rsidRPr="00A93160">
        <w:rPr>
          <w:rFonts w:ascii="BundesSerif Office" w:eastAsiaTheme="minorEastAsia" w:hAnsi="BundesSerif Office" w:cs="Times New Roman"/>
          <w:b w:val="0"/>
          <w:color w:val="auto"/>
          <w:sz w:val="22"/>
          <w:szCs w:val="22"/>
          <w:lang w:val="en-GB"/>
        </w:rPr>
        <w:t>, affordable electricity prices</w:t>
      </w:r>
      <w:r w:rsidRPr="00035ADE">
        <w:rPr>
          <w:rFonts w:ascii="BundesSerif Office" w:eastAsiaTheme="minorEastAsia" w:hAnsi="BundesSerif Office" w:cs="Times New Roman"/>
          <w:b w:val="0"/>
          <w:color w:val="auto"/>
          <w:sz w:val="22"/>
          <w:szCs w:val="22"/>
          <w:lang w:val="en-GB"/>
        </w:rPr>
        <w:t xml:space="preserve"> and space in which to innovate. To foster investment in Europe, we need a clear </w:t>
      </w:r>
      <w:r w:rsidR="001C3842">
        <w:rPr>
          <w:rFonts w:ascii="BundesSerif Office" w:eastAsiaTheme="minorEastAsia" w:hAnsi="BundesSerif Office" w:cs="Times New Roman"/>
          <w:b w:val="0"/>
          <w:color w:val="auto"/>
          <w:sz w:val="22"/>
          <w:szCs w:val="22"/>
          <w:lang w:val="en-GB"/>
        </w:rPr>
        <w:t xml:space="preserve">and predictable </w:t>
      </w:r>
      <w:r w:rsidRPr="00035ADE">
        <w:rPr>
          <w:rFonts w:ascii="BundesSerif Office" w:eastAsiaTheme="minorEastAsia" w:hAnsi="BundesSerif Office" w:cs="Times New Roman"/>
          <w:b w:val="0"/>
          <w:color w:val="auto"/>
          <w:sz w:val="22"/>
          <w:szCs w:val="22"/>
          <w:lang w:val="en-GB"/>
        </w:rPr>
        <w:t>legislative framework, with simpler rules</w:t>
      </w:r>
      <w:r w:rsidR="00E5687B" w:rsidRPr="00E5687B">
        <w:rPr>
          <w:lang w:val="en-US"/>
        </w:rPr>
        <w:t xml:space="preserve"> </w:t>
      </w:r>
      <w:r w:rsidR="00E5687B">
        <w:rPr>
          <w:rFonts w:ascii="BundesSerif Office" w:eastAsiaTheme="minorEastAsia" w:hAnsi="BundesSerif Office" w:cs="Times New Roman"/>
          <w:b w:val="0"/>
          <w:color w:val="auto"/>
          <w:sz w:val="22"/>
          <w:szCs w:val="22"/>
          <w:lang w:val="en-GB"/>
        </w:rPr>
        <w:t>for</w:t>
      </w:r>
      <w:r w:rsidR="00E5687B" w:rsidRPr="00E5687B">
        <w:rPr>
          <w:rFonts w:ascii="BundesSerif Office" w:eastAsiaTheme="minorEastAsia" w:hAnsi="BundesSerif Office" w:cs="Times New Roman"/>
          <w:b w:val="0"/>
          <w:color w:val="auto"/>
          <w:sz w:val="22"/>
          <w:szCs w:val="22"/>
          <w:lang w:val="en-GB"/>
        </w:rPr>
        <w:t xml:space="preserve"> the industrial sector</w:t>
      </w:r>
      <w:r w:rsidRPr="00035ADE">
        <w:rPr>
          <w:rFonts w:ascii="BundesSerif Office" w:eastAsiaTheme="minorEastAsia" w:hAnsi="BundesSerif Office" w:cs="Times New Roman"/>
          <w:b w:val="0"/>
          <w:color w:val="auto"/>
          <w:sz w:val="22"/>
          <w:szCs w:val="22"/>
          <w:lang w:val="en-GB"/>
        </w:rPr>
        <w:t xml:space="preserve">. Regulatory </w:t>
      </w:r>
      <w:r w:rsidR="00E5687B" w:rsidRPr="00E5687B">
        <w:rPr>
          <w:rFonts w:ascii="BundesSerif Office" w:eastAsiaTheme="minorEastAsia" w:hAnsi="BundesSerif Office" w:cs="Times New Roman"/>
          <w:b w:val="0"/>
          <w:color w:val="auto"/>
          <w:sz w:val="22"/>
          <w:szCs w:val="22"/>
          <w:lang w:val="en-GB"/>
        </w:rPr>
        <w:t xml:space="preserve">aspects </w:t>
      </w:r>
      <w:r w:rsidR="007F6547" w:rsidRPr="000B6636">
        <w:rPr>
          <w:rFonts w:ascii="BundesSerif Office" w:eastAsiaTheme="minorEastAsia" w:hAnsi="BundesSerif Office" w:cs="Times New Roman"/>
          <w:b w:val="0"/>
          <w:color w:val="auto"/>
          <w:sz w:val="22"/>
          <w:szCs w:val="22"/>
          <w:lang w:val="en-GB"/>
        </w:rPr>
        <w:t>affecting industry should be addressed through a coherent framework with harmonised procedures, consolidated guidance and clear interfaces between instruments</w:t>
      </w:r>
      <w:r w:rsidRPr="00035ADE">
        <w:rPr>
          <w:rFonts w:ascii="BundesSerif Office" w:eastAsiaTheme="minorEastAsia" w:hAnsi="BundesSerif Office" w:cs="Times New Roman"/>
          <w:b w:val="0"/>
          <w:color w:val="auto"/>
          <w:sz w:val="22"/>
          <w:szCs w:val="22"/>
          <w:lang w:val="en-GB"/>
        </w:rPr>
        <w:t xml:space="preserve">. The fact that many topics are addressed concurrently in different existing and upcoming legislative </w:t>
      </w:r>
      <w:r w:rsidR="008B473F">
        <w:rPr>
          <w:rFonts w:ascii="BundesSerif Office" w:eastAsiaTheme="minorEastAsia" w:hAnsi="BundesSerif Office" w:cs="Times New Roman"/>
          <w:b w:val="0"/>
          <w:color w:val="auto"/>
          <w:sz w:val="22"/>
          <w:szCs w:val="22"/>
          <w:lang w:val="en-GB"/>
        </w:rPr>
        <w:t xml:space="preserve">instruments </w:t>
      </w:r>
      <w:r w:rsidRPr="00035ADE">
        <w:rPr>
          <w:rFonts w:ascii="BundesSerif Office" w:eastAsiaTheme="minorEastAsia" w:hAnsi="BundesSerif Office" w:cs="Times New Roman"/>
          <w:b w:val="0"/>
          <w:color w:val="auto"/>
          <w:sz w:val="22"/>
          <w:szCs w:val="22"/>
          <w:lang w:val="en-GB"/>
        </w:rPr>
        <w:t>entails many challenges for economic actors</w:t>
      </w:r>
      <w:r w:rsidR="0093114A">
        <w:rPr>
          <w:rFonts w:ascii="BundesSerif Office" w:eastAsiaTheme="minorEastAsia" w:hAnsi="BundesSerif Office" w:cs="Times New Roman"/>
          <w:b w:val="0"/>
          <w:color w:val="auto"/>
          <w:sz w:val="22"/>
          <w:szCs w:val="22"/>
          <w:lang w:val="en-GB"/>
        </w:rPr>
        <w:t xml:space="preserve">, and also </w:t>
      </w:r>
      <w:r w:rsidRPr="00035ADE">
        <w:rPr>
          <w:rFonts w:ascii="BundesSerif Office" w:eastAsiaTheme="minorEastAsia" w:hAnsi="BundesSerif Office" w:cs="Times New Roman"/>
          <w:b w:val="0"/>
          <w:color w:val="auto"/>
          <w:sz w:val="22"/>
          <w:szCs w:val="22"/>
          <w:lang w:val="en-GB"/>
        </w:rPr>
        <w:t xml:space="preserve">for public administrations and implementing bodies (e.g. there are more than 80 sectoral legal </w:t>
      </w:r>
      <w:r w:rsidR="0093114A">
        <w:rPr>
          <w:rFonts w:ascii="BundesSerif Office" w:eastAsiaTheme="minorEastAsia" w:hAnsi="BundesSerif Office" w:cs="Times New Roman"/>
          <w:b w:val="0"/>
          <w:color w:val="auto"/>
          <w:sz w:val="22"/>
          <w:szCs w:val="22"/>
          <w:lang w:val="en-GB"/>
        </w:rPr>
        <w:t xml:space="preserve">instruments </w:t>
      </w:r>
      <w:r w:rsidRPr="00035ADE">
        <w:rPr>
          <w:rFonts w:ascii="BundesSerif Office" w:eastAsiaTheme="minorEastAsia" w:hAnsi="BundesSerif Office" w:cs="Times New Roman"/>
          <w:b w:val="0"/>
          <w:color w:val="auto"/>
          <w:sz w:val="22"/>
          <w:szCs w:val="22"/>
          <w:lang w:val="en-GB"/>
        </w:rPr>
        <w:t>that contain rules on public procurement; currently, the environmental Omnibus</w:t>
      </w:r>
      <w:r w:rsidR="0093114A">
        <w:rPr>
          <w:rFonts w:ascii="BundesSerif Office" w:eastAsiaTheme="minorEastAsia" w:hAnsi="BundesSerif Office" w:cs="Times New Roman"/>
          <w:b w:val="0"/>
          <w:color w:val="auto"/>
          <w:sz w:val="22"/>
          <w:szCs w:val="22"/>
          <w:lang w:val="en-GB"/>
        </w:rPr>
        <w:t>,</w:t>
      </w:r>
      <w:r w:rsidR="008C1B1E">
        <w:rPr>
          <w:rFonts w:ascii="BundesSerif Office" w:eastAsiaTheme="minorEastAsia" w:hAnsi="BundesSerif Office" w:cs="Times New Roman"/>
          <w:b w:val="0"/>
          <w:color w:val="auto"/>
          <w:sz w:val="22"/>
          <w:szCs w:val="22"/>
          <w:lang w:val="en-GB"/>
        </w:rPr>
        <w:t xml:space="preserve"> </w:t>
      </w:r>
      <w:r w:rsidRPr="00035ADE">
        <w:rPr>
          <w:rFonts w:ascii="BundesSerif Office" w:eastAsiaTheme="minorEastAsia" w:hAnsi="BundesSerif Office" w:cs="Times New Roman"/>
          <w:b w:val="0"/>
          <w:color w:val="auto"/>
          <w:sz w:val="22"/>
          <w:szCs w:val="22"/>
          <w:lang w:val="en-GB"/>
        </w:rPr>
        <w:t xml:space="preserve">the IAA </w:t>
      </w:r>
      <w:r w:rsidR="0093114A">
        <w:rPr>
          <w:rFonts w:ascii="BundesSerif Office" w:eastAsiaTheme="minorEastAsia" w:hAnsi="BundesSerif Office" w:cs="Times New Roman"/>
          <w:b w:val="0"/>
          <w:color w:val="auto"/>
          <w:sz w:val="22"/>
          <w:szCs w:val="22"/>
          <w:lang w:val="en-GB"/>
        </w:rPr>
        <w:t xml:space="preserve">and </w:t>
      </w:r>
      <w:r w:rsidRPr="00035ADE">
        <w:rPr>
          <w:rFonts w:ascii="BundesSerif Office" w:eastAsiaTheme="minorEastAsia" w:hAnsi="BundesSerif Office" w:cs="Times New Roman"/>
          <w:b w:val="0"/>
          <w:color w:val="auto"/>
          <w:sz w:val="22"/>
          <w:szCs w:val="22"/>
          <w:lang w:val="en-GB"/>
        </w:rPr>
        <w:t>the NZIA all aim at accelerating permitting</w:t>
      </w:r>
      <w:r w:rsidR="00E5687B">
        <w:rPr>
          <w:rFonts w:ascii="BundesSerif Office" w:eastAsiaTheme="minorEastAsia" w:hAnsi="BundesSerif Office" w:cs="Times New Roman"/>
          <w:b w:val="0"/>
          <w:color w:val="auto"/>
          <w:sz w:val="22"/>
          <w:szCs w:val="22"/>
          <w:lang w:val="en-GB"/>
        </w:rPr>
        <w:t xml:space="preserve"> in the industrial sector</w:t>
      </w:r>
      <w:r w:rsidRPr="00035ADE">
        <w:rPr>
          <w:rFonts w:ascii="BundesSerif Office" w:eastAsiaTheme="minorEastAsia" w:hAnsi="BundesSerif Office" w:cs="Times New Roman"/>
          <w:b w:val="0"/>
          <w:color w:val="auto"/>
          <w:sz w:val="22"/>
          <w:szCs w:val="22"/>
          <w:lang w:val="en-GB"/>
        </w:rPr>
        <w:t xml:space="preserve">, with different rules for different sectors). </w:t>
      </w:r>
    </w:p>
    <w:p w14:paraId="190C0608" w14:textId="432FA2E3" w:rsidR="0097398B" w:rsidRDefault="0097398B" w:rsidP="008D7D00">
      <w:pPr>
        <w:pStyle w:val="berschrift3"/>
        <w:spacing w:before="240" w:after="120" w:line="276" w:lineRule="auto"/>
        <w:rPr>
          <w:rFonts w:ascii="BundesSerif Office" w:eastAsiaTheme="minorEastAsia" w:hAnsi="BundesSerif Office" w:cs="Times New Roman"/>
          <w:b w:val="0"/>
          <w:color w:val="auto"/>
          <w:sz w:val="22"/>
          <w:szCs w:val="22"/>
          <w:lang w:val="en-GB"/>
        </w:rPr>
      </w:pPr>
      <w:commentRangeStart w:id="4"/>
      <w:r>
        <w:rPr>
          <w:rFonts w:ascii="BundesSerif Office" w:eastAsiaTheme="minorEastAsia" w:hAnsi="BundesSerif Office" w:cs="Times New Roman"/>
          <w:b w:val="0"/>
          <w:color w:val="auto"/>
          <w:sz w:val="22"/>
          <w:szCs w:val="22"/>
          <w:lang w:val="en-GB"/>
        </w:rPr>
        <w:lastRenderedPageBreak/>
        <w:t xml:space="preserve">Option 1: </w:t>
      </w:r>
      <w:r w:rsidR="009225F7" w:rsidRPr="009225F7">
        <w:rPr>
          <w:rFonts w:ascii="BundesSerif Office" w:eastAsiaTheme="minorEastAsia" w:hAnsi="BundesSerif Office" w:cs="Times New Roman"/>
          <w:b w:val="0"/>
          <w:color w:val="auto"/>
          <w:sz w:val="22"/>
          <w:szCs w:val="22"/>
          <w:lang w:val="en-GB"/>
        </w:rPr>
        <w:t>In this regard, the</w:t>
      </w:r>
      <w:r w:rsidR="004F1FAC">
        <w:rPr>
          <w:rFonts w:ascii="BundesSerif Office" w:eastAsiaTheme="minorEastAsia" w:hAnsi="BundesSerif Office" w:cs="Times New Roman"/>
          <w:b w:val="0"/>
          <w:color w:val="auto"/>
          <w:sz w:val="22"/>
          <w:szCs w:val="22"/>
          <w:lang w:val="en-GB"/>
        </w:rPr>
        <w:t xml:space="preserve"> currently discussed legislative instruments, like</w:t>
      </w:r>
      <w:r w:rsidR="009225F7" w:rsidRPr="009225F7">
        <w:rPr>
          <w:rFonts w:ascii="BundesSerif Office" w:eastAsiaTheme="minorEastAsia" w:hAnsi="BundesSerif Office" w:cs="Times New Roman"/>
          <w:b w:val="0"/>
          <w:color w:val="auto"/>
          <w:sz w:val="22"/>
          <w:szCs w:val="22"/>
          <w:lang w:val="en-GB"/>
        </w:rPr>
        <w:t xml:space="preserve"> automotive package</w:t>
      </w:r>
      <w:ins w:id="5" w:author="Kristin Vetter, IVA4" w:date="2026-02-19T13:42:00Z">
        <w:r w:rsidR="00B9698D">
          <w:rPr>
            <w:rFonts w:ascii="BundesSerif Office" w:eastAsiaTheme="minorEastAsia" w:hAnsi="BundesSerif Office" w:cs="Times New Roman"/>
            <w:b w:val="0"/>
            <w:color w:val="auto"/>
            <w:sz w:val="22"/>
            <w:szCs w:val="22"/>
            <w:lang w:val="en-GB"/>
          </w:rPr>
          <w:t xml:space="preserve"> and the</w:t>
        </w:r>
      </w:ins>
      <w:ins w:id="6" w:author="Kristin Vetter, IVA4" w:date="2026-02-19T13:41:00Z">
        <w:r w:rsidR="00B9698D">
          <w:rPr>
            <w:rFonts w:ascii="BundesSerif Office" w:eastAsiaTheme="minorEastAsia" w:hAnsi="BundesSerif Office" w:cs="Times New Roman"/>
            <w:b w:val="0"/>
            <w:color w:val="auto"/>
            <w:sz w:val="22"/>
            <w:szCs w:val="22"/>
            <w:lang w:val="en-GB"/>
          </w:rPr>
          <w:t xml:space="preserve"> Industrial </w:t>
        </w:r>
      </w:ins>
      <w:ins w:id="7" w:author="Kristin Vetter, IVA4" w:date="2026-02-19T13:42:00Z">
        <w:r w:rsidR="00B9698D">
          <w:rPr>
            <w:rFonts w:ascii="BundesSerif Office" w:eastAsiaTheme="minorEastAsia" w:hAnsi="BundesSerif Office" w:cs="Times New Roman"/>
            <w:b w:val="0"/>
            <w:color w:val="auto"/>
            <w:sz w:val="22"/>
            <w:szCs w:val="22"/>
            <w:lang w:val="en-GB"/>
          </w:rPr>
          <w:t>Accelerator</w:t>
        </w:r>
      </w:ins>
      <w:ins w:id="8" w:author="Kristin Vetter, IVA4" w:date="2026-02-19T13:41:00Z">
        <w:r w:rsidR="00B9698D">
          <w:rPr>
            <w:rFonts w:ascii="BundesSerif Office" w:eastAsiaTheme="minorEastAsia" w:hAnsi="BundesSerif Office" w:cs="Times New Roman"/>
            <w:b w:val="0"/>
            <w:color w:val="auto"/>
            <w:sz w:val="22"/>
            <w:szCs w:val="22"/>
            <w:lang w:val="en-GB"/>
          </w:rPr>
          <w:t xml:space="preserve"> Act</w:t>
        </w:r>
      </w:ins>
      <w:r w:rsidR="009225F7" w:rsidRPr="009225F7">
        <w:rPr>
          <w:rFonts w:ascii="BundesSerif Office" w:eastAsiaTheme="minorEastAsia" w:hAnsi="BundesSerif Office" w:cs="Times New Roman"/>
          <w:b w:val="0"/>
          <w:color w:val="auto"/>
          <w:sz w:val="22"/>
          <w:szCs w:val="22"/>
          <w:lang w:val="en-GB"/>
        </w:rPr>
        <w:t xml:space="preserve"> as well as the revision of the CBAM and the future revision of ETS</w:t>
      </w:r>
      <w:r w:rsidR="004F1FAC">
        <w:rPr>
          <w:rFonts w:ascii="BundesSerif Office" w:eastAsiaTheme="minorEastAsia" w:hAnsi="BundesSerif Office" w:cs="Times New Roman"/>
          <w:b w:val="0"/>
          <w:color w:val="auto"/>
          <w:sz w:val="22"/>
          <w:szCs w:val="22"/>
          <w:lang w:val="en-GB"/>
        </w:rPr>
        <w:t>,</w:t>
      </w:r>
      <w:r w:rsidR="009225F7" w:rsidRPr="009225F7">
        <w:rPr>
          <w:rFonts w:ascii="BundesSerif Office" w:eastAsiaTheme="minorEastAsia" w:hAnsi="BundesSerif Office" w:cs="Times New Roman"/>
          <w:b w:val="0"/>
          <w:color w:val="auto"/>
          <w:sz w:val="22"/>
          <w:szCs w:val="22"/>
          <w:lang w:val="en-GB"/>
        </w:rPr>
        <w:t xml:space="preserve"> shall focus on eliminating all non-necessary burdens on industry, thus promoting their competitiveness</w:t>
      </w:r>
      <w:r w:rsidR="00D11D0D">
        <w:rPr>
          <w:rFonts w:ascii="BundesSerif Office" w:eastAsiaTheme="minorEastAsia" w:hAnsi="BundesSerif Office" w:cs="Times New Roman"/>
          <w:b w:val="0"/>
          <w:color w:val="auto"/>
          <w:sz w:val="22"/>
          <w:szCs w:val="22"/>
          <w:lang w:val="en-GB"/>
        </w:rPr>
        <w:t>.</w:t>
      </w:r>
    </w:p>
    <w:p w14:paraId="74C7684C" w14:textId="1431E601" w:rsidR="0097398B" w:rsidRDefault="0097398B" w:rsidP="008D7D00">
      <w:pPr>
        <w:pStyle w:val="berschrift3"/>
        <w:spacing w:before="240" w:after="120" w:line="276" w:lineRule="auto"/>
        <w:rPr>
          <w:rFonts w:ascii="BundesSerif Office" w:eastAsiaTheme="minorEastAsia" w:hAnsi="BundesSerif Office" w:cs="Times New Roman"/>
          <w:b w:val="0"/>
          <w:color w:val="auto"/>
          <w:sz w:val="22"/>
          <w:szCs w:val="22"/>
          <w:lang w:val="en-GB"/>
        </w:rPr>
      </w:pPr>
      <w:r>
        <w:rPr>
          <w:rFonts w:ascii="BundesSerif Office" w:eastAsiaTheme="minorEastAsia" w:hAnsi="BundesSerif Office" w:cs="Times New Roman"/>
          <w:b w:val="0"/>
          <w:color w:val="auto"/>
          <w:sz w:val="22"/>
          <w:szCs w:val="22"/>
          <w:lang w:val="en-GB"/>
        </w:rPr>
        <w:t xml:space="preserve">Option 2: : </w:t>
      </w:r>
      <w:r w:rsidRPr="009225F7">
        <w:rPr>
          <w:rFonts w:ascii="BundesSerif Office" w:eastAsiaTheme="minorEastAsia" w:hAnsi="BundesSerif Office" w:cs="Times New Roman"/>
          <w:b w:val="0"/>
          <w:color w:val="auto"/>
          <w:sz w:val="22"/>
          <w:szCs w:val="22"/>
          <w:lang w:val="en-GB"/>
        </w:rPr>
        <w:t>In this regard, the</w:t>
      </w:r>
      <w:r>
        <w:rPr>
          <w:rFonts w:ascii="BundesSerif Office" w:eastAsiaTheme="minorEastAsia" w:hAnsi="BundesSerif Office" w:cs="Times New Roman"/>
          <w:b w:val="0"/>
          <w:color w:val="auto"/>
          <w:sz w:val="22"/>
          <w:szCs w:val="22"/>
          <w:lang w:val="en-GB"/>
        </w:rPr>
        <w:t xml:space="preserve"> currently discussed legislative instruments, like</w:t>
      </w:r>
      <w:r w:rsidRPr="009225F7">
        <w:rPr>
          <w:rFonts w:ascii="BundesSerif Office" w:eastAsiaTheme="minorEastAsia" w:hAnsi="BundesSerif Office" w:cs="Times New Roman"/>
          <w:b w:val="0"/>
          <w:color w:val="auto"/>
          <w:sz w:val="22"/>
          <w:szCs w:val="22"/>
          <w:lang w:val="en-GB"/>
        </w:rPr>
        <w:t xml:space="preserve"> automotive package</w:t>
      </w:r>
      <w:ins w:id="9" w:author="Kristin Vetter, IVA4" w:date="2026-02-19T13:42:00Z">
        <w:r w:rsidR="00B9698D">
          <w:rPr>
            <w:rFonts w:ascii="BundesSerif Office" w:eastAsiaTheme="minorEastAsia" w:hAnsi="BundesSerif Office" w:cs="Times New Roman"/>
            <w:b w:val="0"/>
            <w:color w:val="auto"/>
            <w:sz w:val="22"/>
            <w:szCs w:val="22"/>
            <w:lang w:val="en-GB"/>
          </w:rPr>
          <w:t xml:space="preserve"> and the Industrial Accelerator Act</w:t>
        </w:r>
      </w:ins>
      <w:r w:rsidRPr="009225F7">
        <w:rPr>
          <w:rFonts w:ascii="BundesSerif Office" w:eastAsiaTheme="minorEastAsia" w:hAnsi="BundesSerif Office" w:cs="Times New Roman"/>
          <w:b w:val="0"/>
          <w:color w:val="auto"/>
          <w:sz w:val="22"/>
          <w:szCs w:val="22"/>
          <w:lang w:val="en-GB"/>
        </w:rPr>
        <w:t xml:space="preserve"> as well as the revision of the CBAM and the future revision of ETS</w:t>
      </w:r>
      <w:r>
        <w:rPr>
          <w:rFonts w:ascii="BundesSerif Office" w:eastAsiaTheme="minorEastAsia" w:hAnsi="BundesSerif Office" w:cs="Times New Roman"/>
          <w:b w:val="0"/>
          <w:color w:val="auto"/>
          <w:sz w:val="22"/>
          <w:szCs w:val="22"/>
          <w:lang w:val="en-GB"/>
        </w:rPr>
        <w:t>,</w:t>
      </w:r>
      <w:r w:rsidRPr="009225F7">
        <w:rPr>
          <w:rFonts w:ascii="BundesSerif Office" w:eastAsiaTheme="minorEastAsia" w:hAnsi="BundesSerif Office" w:cs="Times New Roman"/>
          <w:b w:val="0"/>
          <w:color w:val="auto"/>
          <w:sz w:val="22"/>
          <w:szCs w:val="22"/>
          <w:lang w:val="en-GB"/>
        </w:rPr>
        <w:t xml:space="preserve"> shall focus on eliminating all non-necessary burdens on industry, thus promoting their competitiveness</w:t>
      </w:r>
      <w:ins w:id="10" w:author="Kristin Vetter, IVA4" w:date="2026-02-19T12:15:00Z">
        <w:r w:rsidR="0056221D" w:rsidRPr="0056221D">
          <w:rPr>
            <w:rFonts w:ascii="BundesSerif Office" w:eastAsiaTheme="minorEastAsia" w:hAnsi="BundesSerif Office" w:cs="Times New Roman"/>
            <w:b w:val="0"/>
            <w:color w:val="auto"/>
            <w:sz w:val="22"/>
            <w:szCs w:val="22"/>
            <w:highlight w:val="yellow"/>
            <w:lang w:val="en-GB"/>
          </w:rPr>
          <w:t xml:space="preserve"> </w:t>
        </w:r>
        <w:r w:rsidR="0056221D" w:rsidRPr="0097398B">
          <w:rPr>
            <w:rFonts w:ascii="BundesSerif Office" w:eastAsiaTheme="minorEastAsia" w:hAnsi="BundesSerif Office" w:cs="Times New Roman"/>
            <w:b w:val="0"/>
            <w:color w:val="auto"/>
            <w:sz w:val="22"/>
            <w:szCs w:val="22"/>
            <w:highlight w:val="yellow"/>
            <w:lang w:val="en-GB"/>
          </w:rPr>
          <w:t xml:space="preserve">and </w:t>
        </w:r>
      </w:ins>
      <w:r w:rsidR="00A85F66">
        <w:rPr>
          <w:rFonts w:ascii="BundesSerif Office" w:eastAsiaTheme="minorEastAsia" w:hAnsi="BundesSerif Office" w:cs="Times New Roman"/>
          <w:b w:val="0"/>
          <w:color w:val="auto"/>
          <w:sz w:val="22"/>
          <w:szCs w:val="22"/>
          <w:highlight w:val="yellow"/>
          <w:u w:val="single"/>
          <w:lang w:val="en-GB"/>
        </w:rPr>
        <w:t>consider</w:t>
      </w:r>
      <w:ins w:id="11" w:author="Kristin Vetter, IVA4" w:date="2026-02-19T12:15:00Z">
        <w:r w:rsidR="0056221D" w:rsidRPr="0056221D">
          <w:rPr>
            <w:rFonts w:ascii="BundesSerif Office" w:eastAsiaTheme="minorEastAsia" w:hAnsi="BundesSerif Office" w:cs="Times New Roman"/>
            <w:b w:val="0"/>
            <w:color w:val="auto"/>
            <w:sz w:val="22"/>
            <w:szCs w:val="22"/>
            <w:highlight w:val="yellow"/>
            <w:u w:val="single"/>
            <w:lang w:val="en-GB"/>
          </w:rPr>
          <w:t xml:space="preserve"> the principle of technological neutrality</w:t>
        </w:r>
      </w:ins>
      <w:r w:rsidR="009225F7" w:rsidRPr="009225F7">
        <w:rPr>
          <w:rFonts w:ascii="BundesSerif Office" w:eastAsiaTheme="minorEastAsia" w:hAnsi="BundesSerif Office" w:cs="Times New Roman"/>
          <w:b w:val="0"/>
          <w:color w:val="auto"/>
          <w:sz w:val="22"/>
          <w:szCs w:val="22"/>
          <w:lang w:val="en-GB"/>
        </w:rPr>
        <w:t xml:space="preserve">. </w:t>
      </w:r>
      <w:commentRangeEnd w:id="4"/>
      <w:r>
        <w:rPr>
          <w:rStyle w:val="Kommentarzeichen"/>
          <w:rFonts w:ascii="BundesSerif Office" w:eastAsiaTheme="minorEastAsia" w:hAnsi="BundesSerif Office" w:cs="Times New Roman"/>
          <w:b w:val="0"/>
          <w:color w:val="auto"/>
        </w:rPr>
        <w:commentReference w:id="4"/>
      </w:r>
    </w:p>
    <w:p w14:paraId="405BA457" w14:textId="16D23239" w:rsidR="008D7D00" w:rsidRDefault="003E345F" w:rsidP="0097398B">
      <w:pPr>
        <w:pStyle w:val="Kommentartext"/>
        <w:rPr>
          <w:b/>
          <w:sz w:val="22"/>
          <w:szCs w:val="22"/>
          <w:lang w:val="en-GB"/>
        </w:rPr>
      </w:pPr>
      <w:r w:rsidRPr="00035ADE">
        <w:rPr>
          <w:sz w:val="22"/>
          <w:szCs w:val="22"/>
          <w:lang w:val="en-GB"/>
        </w:rPr>
        <w:t xml:space="preserve">We have reached a point where even the legislators seem </w:t>
      </w:r>
      <w:r w:rsidR="0093114A">
        <w:rPr>
          <w:sz w:val="22"/>
          <w:szCs w:val="22"/>
          <w:lang w:val="en-GB"/>
        </w:rPr>
        <w:t xml:space="preserve">unable to grasp </w:t>
      </w:r>
      <w:r w:rsidRPr="00035ADE">
        <w:rPr>
          <w:sz w:val="22"/>
          <w:szCs w:val="22"/>
          <w:lang w:val="en-GB"/>
        </w:rPr>
        <w:t xml:space="preserve">all the different rules in the </w:t>
      </w:r>
      <w:r w:rsidR="0093114A">
        <w:rPr>
          <w:sz w:val="22"/>
          <w:szCs w:val="22"/>
          <w:lang w:val="en-GB"/>
        </w:rPr>
        <w:t xml:space="preserve">various </w:t>
      </w:r>
      <w:r w:rsidRPr="00035ADE">
        <w:rPr>
          <w:sz w:val="22"/>
          <w:szCs w:val="22"/>
          <w:lang w:val="en-GB"/>
        </w:rPr>
        <w:t xml:space="preserve">legislative </w:t>
      </w:r>
      <w:r w:rsidR="0093114A">
        <w:rPr>
          <w:sz w:val="22"/>
          <w:szCs w:val="22"/>
          <w:lang w:val="en-GB"/>
        </w:rPr>
        <w:t>instruments</w:t>
      </w:r>
      <w:r w:rsidRPr="00035ADE">
        <w:rPr>
          <w:sz w:val="22"/>
          <w:szCs w:val="22"/>
          <w:lang w:val="en-GB"/>
        </w:rPr>
        <w:t xml:space="preserve">. </w:t>
      </w:r>
      <w:r w:rsidR="00A93160" w:rsidRPr="00A93160">
        <w:rPr>
          <w:bCs/>
          <w:sz w:val="22"/>
          <w:szCs w:val="22"/>
          <w:lang w:val="en-GB"/>
        </w:rPr>
        <w:t>Such simplification should focus on eliminating overlaps and contradictions, while preserving necessary sector-specific requirements related to safety, cybersecurity and security of supply</w:t>
      </w:r>
      <w:r w:rsidR="0097398B">
        <w:rPr>
          <w:b/>
          <w:sz w:val="22"/>
          <w:szCs w:val="22"/>
          <w:lang w:val="en-GB"/>
        </w:rPr>
        <w:t xml:space="preserve">; </w:t>
      </w:r>
      <w:ins w:id="12" w:author="Kristin Vetter, IVA4" w:date="2026-02-19T11:55:00Z">
        <w:r w:rsidR="0097398B" w:rsidRPr="0097398B">
          <w:rPr>
            <w:bCs/>
            <w:sz w:val="22"/>
            <w:szCs w:val="22"/>
            <w:lang w:val="en-GB"/>
          </w:rPr>
          <w:t>without undermining predictability, policy goals, high standards and the integrity of the Single Market</w:t>
        </w:r>
        <w:r w:rsidR="0097398B">
          <w:rPr>
            <w:bCs/>
            <w:sz w:val="22"/>
            <w:szCs w:val="22"/>
            <w:lang w:val="en-GB"/>
          </w:rPr>
          <w:t>.</w:t>
        </w:r>
      </w:ins>
      <w:ins w:id="13" w:author="Kristin Vetter, IVA4" w:date="2026-02-18T14:48:00Z">
        <w:r w:rsidR="00A93160" w:rsidRPr="00A93160">
          <w:rPr>
            <w:sz w:val="22"/>
            <w:szCs w:val="22"/>
            <w:lang w:val="en-GB"/>
          </w:rPr>
          <w:t xml:space="preserve"> </w:t>
        </w:r>
      </w:ins>
      <w:r w:rsidRPr="00035ADE">
        <w:rPr>
          <w:sz w:val="22"/>
          <w:szCs w:val="22"/>
          <w:lang w:val="en-GB"/>
        </w:rPr>
        <w:t xml:space="preserve">The consequence is a high level of bureaucracy for companies and authorities which have to monitor compliance with all these rules, </w:t>
      </w:r>
      <w:r w:rsidR="008B473F">
        <w:rPr>
          <w:sz w:val="22"/>
          <w:szCs w:val="22"/>
          <w:lang w:val="en-GB"/>
        </w:rPr>
        <w:t xml:space="preserve">some of </w:t>
      </w:r>
      <w:r w:rsidRPr="00035ADE">
        <w:rPr>
          <w:sz w:val="22"/>
          <w:szCs w:val="22"/>
          <w:lang w:val="en-GB"/>
        </w:rPr>
        <w:t xml:space="preserve">which are </w:t>
      </w:r>
      <w:r w:rsidR="008B473F">
        <w:rPr>
          <w:sz w:val="22"/>
          <w:szCs w:val="22"/>
          <w:lang w:val="en-GB"/>
        </w:rPr>
        <w:t xml:space="preserve">actually </w:t>
      </w:r>
      <w:r w:rsidRPr="00035ADE">
        <w:rPr>
          <w:sz w:val="22"/>
          <w:szCs w:val="22"/>
          <w:lang w:val="en-GB"/>
        </w:rPr>
        <w:t xml:space="preserve">contradictory. Additionally, there is the risk of unnecessary delays of approvals as sectoral legislative acts often involve separate, additional documentation requirements. European </w:t>
      </w:r>
      <w:r w:rsidR="00782E79" w:rsidRPr="00035ADE">
        <w:rPr>
          <w:sz w:val="22"/>
          <w:szCs w:val="22"/>
          <w:lang w:val="en-GB"/>
        </w:rPr>
        <w:t>i</w:t>
      </w:r>
      <w:r w:rsidRPr="00035ADE">
        <w:rPr>
          <w:sz w:val="22"/>
          <w:szCs w:val="22"/>
          <w:lang w:val="en-GB"/>
        </w:rPr>
        <w:t xml:space="preserve">ndustry needs the </w:t>
      </w:r>
      <w:r w:rsidR="00793991">
        <w:rPr>
          <w:sz w:val="22"/>
          <w:szCs w:val="22"/>
          <w:lang w:val="en-GB"/>
        </w:rPr>
        <w:t>opposite</w:t>
      </w:r>
      <w:r w:rsidRPr="00035ADE">
        <w:rPr>
          <w:sz w:val="22"/>
          <w:szCs w:val="22"/>
          <w:lang w:val="en-GB"/>
        </w:rPr>
        <w:t xml:space="preserve">: true acceleration of approval procedures through </w:t>
      </w:r>
      <w:r w:rsidR="00793991">
        <w:rPr>
          <w:sz w:val="22"/>
          <w:szCs w:val="22"/>
          <w:lang w:val="en-GB"/>
        </w:rPr>
        <w:t xml:space="preserve">substantive </w:t>
      </w:r>
      <w:r w:rsidRPr="00035ADE">
        <w:rPr>
          <w:sz w:val="22"/>
          <w:szCs w:val="22"/>
          <w:lang w:val="en-GB"/>
        </w:rPr>
        <w:t>simplification.</w:t>
      </w:r>
      <w:r w:rsidR="00035ADE">
        <w:rPr>
          <w:sz w:val="22"/>
          <w:szCs w:val="22"/>
          <w:lang w:val="en-GB"/>
        </w:rPr>
        <w:t xml:space="preserve"> </w:t>
      </w:r>
    </w:p>
    <w:p w14:paraId="25BB07D9" w14:textId="259E2E1C" w:rsidR="003E345F" w:rsidRPr="000535A5" w:rsidRDefault="003E345F" w:rsidP="008D7D00">
      <w:pPr>
        <w:pStyle w:val="berschrift3"/>
        <w:spacing w:before="240" w:after="120" w:line="276" w:lineRule="auto"/>
        <w:rPr>
          <w:rFonts w:ascii="BundesSerif Office" w:eastAsiaTheme="minorEastAsia" w:hAnsi="BundesSerif Office" w:cs="Times New Roman"/>
          <w:b w:val="0"/>
          <w:bCs/>
          <w:color w:val="auto"/>
          <w:sz w:val="22"/>
          <w:szCs w:val="22"/>
          <w:lang w:val="en-GB"/>
        </w:rPr>
      </w:pPr>
      <w:r w:rsidRPr="000535A5">
        <w:rPr>
          <w:b w:val="0"/>
          <w:bCs/>
          <w:iCs/>
          <w:color w:val="3B3D3C"/>
          <w:sz w:val="22"/>
          <w:szCs w:val="22"/>
          <w:lang w:val="en-GB"/>
        </w:rPr>
        <w:t>We call for:</w:t>
      </w:r>
    </w:p>
    <w:p w14:paraId="7029804A" w14:textId="57897BDB" w:rsidR="003E345F" w:rsidRPr="00035ADE" w:rsidRDefault="003E345F" w:rsidP="000535A5">
      <w:pPr>
        <w:pStyle w:val="Listenabsatz"/>
        <w:spacing w:after="120" w:line="240" w:lineRule="auto"/>
        <w:ind w:left="1815" w:hanging="284"/>
        <w:contextualSpacing w:val="0"/>
        <w:rPr>
          <w:sz w:val="22"/>
          <w:szCs w:val="22"/>
          <w:lang w:val="en-GB"/>
        </w:rPr>
      </w:pPr>
      <w:r w:rsidRPr="00035ADE">
        <w:rPr>
          <w:sz w:val="22"/>
          <w:szCs w:val="22"/>
          <w:lang w:val="en-GB"/>
        </w:rPr>
        <w:t>“</w:t>
      </w:r>
      <w:proofErr w:type="gramStart"/>
      <w:r w:rsidR="008B473F">
        <w:rPr>
          <w:b/>
          <w:bCs/>
          <w:sz w:val="22"/>
          <w:szCs w:val="22"/>
          <w:lang w:val="en-GB"/>
        </w:rPr>
        <w:t>l</w:t>
      </w:r>
      <w:r w:rsidRPr="00035ADE">
        <w:rPr>
          <w:b/>
          <w:bCs/>
          <w:sz w:val="22"/>
          <w:szCs w:val="22"/>
          <w:lang w:val="en-GB"/>
        </w:rPr>
        <w:t>egislative</w:t>
      </w:r>
      <w:proofErr w:type="gramEnd"/>
      <w:r w:rsidRPr="00035ADE">
        <w:rPr>
          <w:b/>
          <w:bCs/>
          <w:sz w:val="22"/>
          <w:szCs w:val="22"/>
          <w:lang w:val="en-GB"/>
        </w:rPr>
        <w:t xml:space="preserve"> self-restraint”</w:t>
      </w:r>
      <w:r w:rsidRPr="00035ADE">
        <w:rPr>
          <w:sz w:val="22"/>
          <w:szCs w:val="22"/>
          <w:lang w:val="en-GB"/>
        </w:rPr>
        <w:t xml:space="preserve"> </w:t>
      </w:r>
      <w:r w:rsidR="002C1DBE">
        <w:rPr>
          <w:sz w:val="22"/>
          <w:szCs w:val="22"/>
          <w:lang w:val="en-GB"/>
        </w:rPr>
        <w:t xml:space="preserve">and a strong commitment for better regulation </w:t>
      </w:r>
      <w:r w:rsidR="00793991">
        <w:rPr>
          <w:sz w:val="22"/>
          <w:szCs w:val="22"/>
          <w:lang w:val="en-GB"/>
        </w:rPr>
        <w:t xml:space="preserve">as </w:t>
      </w:r>
      <w:r w:rsidRPr="00035ADE">
        <w:rPr>
          <w:sz w:val="22"/>
          <w:szCs w:val="22"/>
          <w:lang w:val="en-GB"/>
        </w:rPr>
        <w:t xml:space="preserve">a </w:t>
      </w:r>
      <w:r w:rsidR="00793991">
        <w:rPr>
          <w:sz w:val="22"/>
          <w:szCs w:val="22"/>
          <w:lang w:val="en-GB"/>
        </w:rPr>
        <w:t>pro</w:t>
      </w:r>
      <w:r w:rsidRPr="00035ADE">
        <w:rPr>
          <w:sz w:val="22"/>
          <w:szCs w:val="22"/>
          <w:lang w:val="en-GB"/>
        </w:rPr>
        <w:t xml:space="preserve">active </w:t>
      </w:r>
      <w:r w:rsidR="00793991">
        <w:rPr>
          <w:sz w:val="22"/>
          <w:szCs w:val="22"/>
          <w:lang w:val="en-GB"/>
        </w:rPr>
        <w:t xml:space="preserve">approach </w:t>
      </w:r>
      <w:r w:rsidRPr="00035ADE">
        <w:rPr>
          <w:sz w:val="22"/>
          <w:szCs w:val="22"/>
          <w:lang w:val="en-GB"/>
        </w:rPr>
        <w:t xml:space="preserve">from </w:t>
      </w:r>
      <w:r w:rsidR="00793991">
        <w:rPr>
          <w:sz w:val="22"/>
          <w:szCs w:val="22"/>
          <w:lang w:val="en-GB"/>
        </w:rPr>
        <w:t xml:space="preserve">outset of every </w:t>
      </w:r>
      <w:r w:rsidRPr="00035ADE">
        <w:rPr>
          <w:sz w:val="22"/>
          <w:szCs w:val="22"/>
          <w:lang w:val="en-GB"/>
        </w:rPr>
        <w:t>legislative proposal,</w:t>
      </w:r>
    </w:p>
    <w:p w14:paraId="032B8601" w14:textId="4565F6FD" w:rsidR="003E345F" w:rsidRPr="00035ADE" w:rsidRDefault="003E345F" w:rsidP="000535A5">
      <w:pPr>
        <w:pStyle w:val="Listenabsatz"/>
        <w:spacing w:after="120" w:line="240" w:lineRule="auto"/>
        <w:ind w:left="1815" w:hanging="284"/>
        <w:contextualSpacing w:val="0"/>
        <w:rPr>
          <w:sz w:val="22"/>
          <w:szCs w:val="22"/>
          <w:lang w:val="en-GB"/>
        </w:rPr>
      </w:pPr>
      <w:r w:rsidRPr="00035ADE">
        <w:rPr>
          <w:b/>
          <w:bCs/>
          <w:sz w:val="22"/>
          <w:szCs w:val="22"/>
          <w:lang w:val="en-GB"/>
        </w:rPr>
        <w:t xml:space="preserve">true </w:t>
      </w:r>
      <w:r w:rsidR="00793991">
        <w:rPr>
          <w:b/>
          <w:bCs/>
          <w:sz w:val="22"/>
          <w:szCs w:val="22"/>
          <w:lang w:val="en-GB"/>
        </w:rPr>
        <w:t xml:space="preserve">substantive </w:t>
      </w:r>
      <w:r w:rsidRPr="00035ADE">
        <w:rPr>
          <w:b/>
          <w:bCs/>
          <w:sz w:val="22"/>
          <w:szCs w:val="22"/>
          <w:lang w:val="en-GB"/>
        </w:rPr>
        <w:t>simplification</w:t>
      </w:r>
      <w:r w:rsidRPr="00035ADE">
        <w:rPr>
          <w:sz w:val="22"/>
          <w:szCs w:val="22"/>
          <w:lang w:val="en-GB"/>
        </w:rPr>
        <w:t xml:space="preserve"> within existing legislation, e.g. by means of Omnibuses, </w:t>
      </w:r>
      <w:r w:rsidR="00793991">
        <w:rPr>
          <w:sz w:val="22"/>
          <w:szCs w:val="22"/>
          <w:lang w:val="en-GB"/>
        </w:rPr>
        <w:t xml:space="preserve">and also </w:t>
      </w:r>
      <w:r w:rsidRPr="00035ADE">
        <w:rPr>
          <w:sz w:val="22"/>
          <w:szCs w:val="22"/>
          <w:lang w:val="en-GB"/>
        </w:rPr>
        <w:t>in necessary new legislation</w:t>
      </w:r>
      <w:r w:rsidR="00793991">
        <w:rPr>
          <w:sz w:val="22"/>
          <w:szCs w:val="22"/>
          <w:lang w:val="en-GB"/>
        </w:rPr>
        <w:t>,</w:t>
      </w:r>
      <w:r w:rsidRPr="00035ADE">
        <w:rPr>
          <w:sz w:val="22"/>
          <w:szCs w:val="22"/>
          <w:lang w:val="en-GB"/>
        </w:rPr>
        <w:t xml:space="preserve"> which should be designed in a simple and unbureaucratic way,</w:t>
      </w:r>
    </w:p>
    <w:p w14:paraId="741BAD6C" w14:textId="77777777" w:rsidR="007F0DDF" w:rsidRDefault="00CD320B" w:rsidP="00EE1A59">
      <w:pPr>
        <w:pStyle w:val="Listenabsatz"/>
        <w:spacing w:after="120" w:line="240" w:lineRule="auto"/>
        <w:ind w:left="1815" w:hanging="284"/>
        <w:contextualSpacing w:val="0"/>
        <w:rPr>
          <w:sz w:val="22"/>
          <w:szCs w:val="22"/>
          <w:lang w:val="en-GB"/>
        </w:rPr>
      </w:pPr>
      <w:r>
        <w:rPr>
          <w:sz w:val="22"/>
          <w:szCs w:val="22"/>
          <w:lang w:val="en-GB"/>
        </w:rPr>
        <w:t>H</w:t>
      </w:r>
      <w:r w:rsidR="003E345F" w:rsidRPr="00035ADE">
        <w:rPr>
          <w:sz w:val="22"/>
          <w:szCs w:val="22"/>
          <w:lang w:val="en-GB"/>
        </w:rPr>
        <w:t xml:space="preserve">orizontal </w:t>
      </w:r>
      <w:r>
        <w:rPr>
          <w:lang w:val="en-US"/>
        </w:rPr>
        <w:t xml:space="preserve">issues should be addressed via a central legislative act. If this is not possible consistency and convergence of sector-specific case by case regulation needs to be ensured. The need for an easy </w:t>
      </w:r>
      <w:r w:rsidR="003E345F" w:rsidRPr="00035ADE">
        <w:rPr>
          <w:sz w:val="22"/>
          <w:szCs w:val="22"/>
          <w:lang w:val="en-GB"/>
        </w:rPr>
        <w:t xml:space="preserve">to navigate central legislative act, </w:t>
      </w:r>
      <w:r>
        <w:rPr>
          <w:lang w:val="en-US"/>
        </w:rPr>
        <w:t xml:space="preserve">becomes evident </w:t>
      </w:r>
      <w:r w:rsidR="003E345F" w:rsidRPr="00035ADE">
        <w:rPr>
          <w:sz w:val="22"/>
          <w:szCs w:val="22"/>
          <w:lang w:val="en-GB"/>
        </w:rPr>
        <w:t>in the area of public procurement,</w:t>
      </w:r>
      <w:r w:rsidR="00EE1A59">
        <w:rPr>
          <w:sz w:val="22"/>
          <w:szCs w:val="22"/>
          <w:lang w:val="en-GB"/>
        </w:rPr>
        <w:t xml:space="preserve"> </w:t>
      </w:r>
    </w:p>
    <w:p w14:paraId="018171B2" w14:textId="1E27B371" w:rsidR="003E345F" w:rsidRPr="00EE1A59" w:rsidRDefault="00EE1A59" w:rsidP="00EE1A59">
      <w:pPr>
        <w:pStyle w:val="Listenabsatz"/>
        <w:spacing w:after="120" w:line="240" w:lineRule="auto"/>
        <w:ind w:left="1815" w:hanging="284"/>
        <w:contextualSpacing w:val="0"/>
        <w:rPr>
          <w:sz w:val="22"/>
          <w:szCs w:val="22"/>
          <w:lang w:val="en-GB"/>
        </w:rPr>
      </w:pPr>
      <w:commentRangeStart w:id="14"/>
      <w:r w:rsidRPr="00EE1A59">
        <w:rPr>
          <w:b/>
          <w:bCs/>
          <w:sz w:val="22"/>
          <w:szCs w:val="22"/>
          <w:lang w:val="en-GB"/>
        </w:rPr>
        <w:t>s</w:t>
      </w:r>
      <w:r w:rsidR="003E345F" w:rsidRPr="00EE1A59">
        <w:rPr>
          <w:b/>
          <w:bCs/>
          <w:sz w:val="22"/>
          <w:szCs w:val="22"/>
          <w:lang w:val="en-GB"/>
        </w:rPr>
        <w:t>trengthening of legislative discontinuity</w:t>
      </w:r>
      <w:ins w:id="15" w:author="Kristin Vetter, IVA4" w:date="2026-02-19T11:59:00Z">
        <w:r w:rsidR="001E7A8C" w:rsidRPr="00EE1A59">
          <w:rPr>
            <w:sz w:val="22"/>
            <w:szCs w:val="22"/>
            <w:lang w:val="en-GB"/>
          </w:rPr>
          <w:t xml:space="preserve"> in line with the treaty</w:t>
        </w:r>
      </w:ins>
      <w:r w:rsidR="003E345F" w:rsidRPr="00EE1A59">
        <w:rPr>
          <w:sz w:val="22"/>
          <w:szCs w:val="22"/>
          <w:lang w:val="en-GB"/>
        </w:rPr>
        <w:t xml:space="preserve">, whereby unfinished legislative proposals </w:t>
      </w:r>
      <w:r w:rsidR="00793991" w:rsidRPr="00EE1A59">
        <w:rPr>
          <w:sz w:val="22"/>
          <w:szCs w:val="22"/>
          <w:lang w:val="en-GB"/>
        </w:rPr>
        <w:t xml:space="preserve">at </w:t>
      </w:r>
      <w:r w:rsidR="003E345F" w:rsidRPr="00EE1A59">
        <w:rPr>
          <w:sz w:val="22"/>
          <w:szCs w:val="22"/>
          <w:lang w:val="en-GB"/>
        </w:rPr>
        <w:t>the first reading stage between the co-legislators</w:t>
      </w:r>
      <w:r w:rsidR="00793991" w:rsidRPr="00EE1A59">
        <w:rPr>
          <w:sz w:val="22"/>
          <w:szCs w:val="22"/>
          <w:lang w:val="en-GB"/>
        </w:rPr>
        <w:t>, where</w:t>
      </w:r>
      <w:r w:rsidR="003E345F" w:rsidRPr="00EE1A59">
        <w:rPr>
          <w:sz w:val="22"/>
          <w:szCs w:val="22"/>
          <w:lang w:val="en-GB"/>
        </w:rPr>
        <w:t xml:space="preserve"> no agreement </w:t>
      </w:r>
      <w:r w:rsidR="00793991" w:rsidRPr="00EE1A59">
        <w:rPr>
          <w:sz w:val="22"/>
          <w:szCs w:val="22"/>
          <w:lang w:val="en-GB"/>
        </w:rPr>
        <w:t xml:space="preserve">is </w:t>
      </w:r>
      <w:r w:rsidR="003E345F" w:rsidRPr="00EE1A59">
        <w:rPr>
          <w:sz w:val="22"/>
          <w:szCs w:val="22"/>
          <w:lang w:val="en-GB"/>
        </w:rPr>
        <w:t>in sight</w:t>
      </w:r>
      <w:r w:rsidR="00793991" w:rsidRPr="00EE1A59">
        <w:rPr>
          <w:sz w:val="22"/>
          <w:szCs w:val="22"/>
          <w:lang w:val="en-GB"/>
        </w:rPr>
        <w:t>,</w:t>
      </w:r>
      <w:r w:rsidR="003E345F" w:rsidRPr="00EE1A59">
        <w:rPr>
          <w:sz w:val="22"/>
          <w:szCs w:val="22"/>
          <w:lang w:val="en-GB"/>
        </w:rPr>
        <w:t xml:space="preserve"> are not automatically carried over in the next legislative period. </w:t>
      </w:r>
      <w:commentRangeEnd w:id="14"/>
      <w:r>
        <w:rPr>
          <w:rStyle w:val="Kommentarzeichen"/>
        </w:rPr>
        <w:commentReference w:id="14"/>
      </w:r>
    </w:p>
    <w:p w14:paraId="675DABA2" w14:textId="16BEEE51" w:rsidR="00D149FA" w:rsidRDefault="00D149FA" w:rsidP="001E7A8C">
      <w:pPr>
        <w:pStyle w:val="Listenabsatz"/>
        <w:spacing w:after="120" w:line="240" w:lineRule="auto"/>
        <w:ind w:left="1815" w:hanging="284"/>
        <w:contextualSpacing w:val="0"/>
        <w:rPr>
          <w:ins w:id="16" w:author="Kristin Vetter, IVA4" w:date="2026-02-19T13:42:00Z"/>
          <w:sz w:val="22"/>
          <w:szCs w:val="22"/>
          <w:lang w:val="en-GB"/>
        </w:rPr>
      </w:pPr>
      <w:r w:rsidRPr="001E7A8C">
        <w:rPr>
          <w:b/>
          <w:bCs/>
          <w:sz w:val="22"/>
          <w:szCs w:val="22"/>
          <w:lang w:val="en-GB"/>
        </w:rPr>
        <w:t>Bridging the gap between public &amp; private sectors</w:t>
      </w:r>
      <w:r w:rsidRPr="001E7A8C">
        <w:rPr>
          <w:sz w:val="22"/>
          <w:szCs w:val="22"/>
          <w:lang w:val="en-GB"/>
        </w:rPr>
        <w:t xml:space="preserve"> through a constant communication with representative industrial </w:t>
      </w:r>
      <w:r w:rsidR="00834404" w:rsidRPr="001E7A8C">
        <w:rPr>
          <w:sz w:val="22"/>
          <w:szCs w:val="22"/>
          <w:lang w:val="en-GB"/>
        </w:rPr>
        <w:t>stakeholders</w:t>
      </w:r>
      <w:r w:rsidRPr="001E7A8C">
        <w:rPr>
          <w:sz w:val="22"/>
          <w:szCs w:val="22"/>
          <w:lang w:val="en-GB"/>
        </w:rPr>
        <w:t xml:space="preserve"> and assuring a high grade of transparency in the process of designing and adoption of new regulatory framework or new initiatives with impact on industrial competitiveness of the member states. </w:t>
      </w:r>
    </w:p>
    <w:p w14:paraId="648EFF47" w14:textId="77777777" w:rsidR="00EE1A59" w:rsidRPr="002A5C97" w:rsidRDefault="00EE1A59" w:rsidP="00EE1A59">
      <w:pPr>
        <w:pStyle w:val="Listenabsatz"/>
        <w:spacing w:after="120" w:line="240" w:lineRule="auto"/>
        <w:ind w:left="1815" w:hanging="284"/>
        <w:contextualSpacing w:val="0"/>
        <w:rPr>
          <w:ins w:id="17" w:author="Kristin Vetter, IVA4" w:date="2026-02-19T15:14:00Z"/>
          <w:sz w:val="22"/>
          <w:szCs w:val="22"/>
          <w:lang w:val="en-GB"/>
        </w:rPr>
      </w:pPr>
      <w:commentRangeStart w:id="18"/>
      <w:ins w:id="19" w:author="Kristin Vetter, IVA4" w:date="2026-02-19T15:14:00Z">
        <w:r w:rsidRPr="002A5C97">
          <w:rPr>
            <w:sz w:val="22"/>
            <w:szCs w:val="22"/>
            <w:lang w:val="en-GB"/>
          </w:rPr>
          <w:t xml:space="preserve">An Industrial Accelerator Act that brings forward substantial acceleration and simplification for manufactures, </w:t>
        </w:r>
        <w:r>
          <w:rPr>
            <w:sz w:val="22"/>
            <w:szCs w:val="22"/>
            <w:lang w:val="en-GB"/>
          </w:rPr>
          <w:t xml:space="preserve">does not create additional bureaucratic burden, </w:t>
        </w:r>
        <w:r w:rsidRPr="002A5C97">
          <w:rPr>
            <w:sz w:val="22"/>
            <w:szCs w:val="22"/>
            <w:lang w:val="en-GB"/>
          </w:rPr>
          <w:t>supports the competitiveness of Europe’s industrial base and strengthens investment in Europe.</w:t>
        </w:r>
        <w:commentRangeEnd w:id="18"/>
        <w:r>
          <w:rPr>
            <w:rStyle w:val="Kommentarzeichen"/>
          </w:rPr>
          <w:commentReference w:id="18"/>
        </w:r>
      </w:ins>
    </w:p>
    <w:p w14:paraId="18FD206C" w14:textId="6E5458F6" w:rsidR="00CD320B" w:rsidDel="00CD320B" w:rsidRDefault="003E345F" w:rsidP="00AA137C">
      <w:pPr>
        <w:pStyle w:val="berschrift3"/>
        <w:spacing w:before="240" w:after="120" w:line="276" w:lineRule="auto"/>
        <w:rPr>
          <w:ins w:id="20" w:author="Gikadi, Martina, Dr., IVA5" w:date="2026-02-17T21:53:00Z"/>
          <w:del w:id="21" w:author="Kristin Vetter, IVA4" w:date="2026-02-18T10:04:00Z"/>
          <w:rFonts w:ascii="BundesSerif Office" w:eastAsiaTheme="minorEastAsia" w:hAnsi="BundesSerif Office" w:cs="Times New Roman"/>
          <w:b w:val="0"/>
          <w:color w:val="auto"/>
          <w:sz w:val="22"/>
          <w:szCs w:val="22"/>
          <w:lang w:val="en-GB"/>
        </w:rPr>
      </w:pPr>
      <w:r w:rsidRPr="00035ADE">
        <w:rPr>
          <w:rFonts w:ascii="BundesSerif Office" w:eastAsiaTheme="minorEastAsia" w:hAnsi="BundesSerif Office" w:cs="Times New Roman"/>
          <w:b w:val="0"/>
          <w:color w:val="auto"/>
          <w:sz w:val="22"/>
          <w:szCs w:val="22"/>
          <w:lang w:val="en-GB"/>
        </w:rPr>
        <w:lastRenderedPageBreak/>
        <w:t xml:space="preserve">To achieve our common goal of a stronger, more resilient and more competitive Europe, we will need to create </w:t>
      </w:r>
      <w:r w:rsidR="00674CF8">
        <w:rPr>
          <w:rFonts w:ascii="BundesSerif Office" w:eastAsiaTheme="minorEastAsia" w:hAnsi="BundesSerif Office" w:cs="Times New Roman"/>
          <w:b w:val="0"/>
          <w:color w:val="auto"/>
          <w:sz w:val="22"/>
          <w:szCs w:val="22"/>
          <w:lang w:val="en-GB"/>
        </w:rPr>
        <w:t xml:space="preserve">a policy environment in which </w:t>
      </w:r>
      <w:r w:rsidRPr="00035ADE">
        <w:rPr>
          <w:rFonts w:ascii="BundesSerif Office" w:eastAsiaTheme="minorEastAsia" w:hAnsi="BundesSerif Office" w:cs="Times New Roman"/>
          <w:b w:val="0"/>
          <w:color w:val="auto"/>
          <w:sz w:val="22"/>
          <w:szCs w:val="22"/>
          <w:lang w:val="en-GB"/>
        </w:rPr>
        <w:t>both digitalisation and decarboni</w:t>
      </w:r>
      <w:r w:rsidR="00674CF8">
        <w:rPr>
          <w:rFonts w:ascii="BundesSerif Office" w:eastAsiaTheme="minorEastAsia" w:hAnsi="BundesSerif Office" w:cs="Times New Roman"/>
          <w:b w:val="0"/>
          <w:color w:val="auto"/>
          <w:sz w:val="22"/>
          <w:szCs w:val="22"/>
          <w:lang w:val="en-GB"/>
        </w:rPr>
        <w:t>s</w:t>
      </w:r>
      <w:r w:rsidRPr="00035ADE">
        <w:rPr>
          <w:rFonts w:ascii="BundesSerif Office" w:eastAsiaTheme="minorEastAsia" w:hAnsi="BundesSerif Office" w:cs="Times New Roman"/>
          <w:b w:val="0"/>
          <w:color w:val="auto"/>
          <w:sz w:val="22"/>
          <w:szCs w:val="22"/>
          <w:lang w:val="en-GB"/>
        </w:rPr>
        <w:t xml:space="preserve">ation of industry can become a realistic and successful business case </w:t>
      </w:r>
      <w:r w:rsidR="00674CF8">
        <w:rPr>
          <w:rFonts w:ascii="BundesSerif Office" w:eastAsiaTheme="minorEastAsia" w:hAnsi="BundesSerif Office" w:cs="Times New Roman"/>
          <w:b w:val="0"/>
          <w:color w:val="auto"/>
          <w:sz w:val="22"/>
          <w:szCs w:val="22"/>
          <w:lang w:val="en-GB"/>
        </w:rPr>
        <w:t xml:space="preserve">along </w:t>
      </w:r>
      <w:r w:rsidRPr="00035ADE">
        <w:rPr>
          <w:rFonts w:ascii="BundesSerif Office" w:eastAsiaTheme="minorEastAsia" w:hAnsi="BundesSerif Office" w:cs="Times New Roman"/>
          <w:b w:val="0"/>
          <w:color w:val="auto"/>
          <w:sz w:val="22"/>
          <w:szCs w:val="22"/>
          <w:lang w:val="en-GB"/>
        </w:rPr>
        <w:t xml:space="preserve">the </w:t>
      </w:r>
      <w:r w:rsidR="00674CF8">
        <w:rPr>
          <w:rFonts w:ascii="BundesSerif Office" w:eastAsiaTheme="minorEastAsia" w:hAnsi="BundesSerif Office" w:cs="Times New Roman"/>
          <w:b w:val="0"/>
          <w:color w:val="auto"/>
          <w:sz w:val="22"/>
          <w:szCs w:val="22"/>
          <w:lang w:val="en-GB"/>
        </w:rPr>
        <w:t xml:space="preserve">entire </w:t>
      </w:r>
      <w:r w:rsidRPr="00035ADE">
        <w:rPr>
          <w:rFonts w:ascii="BundesSerif Office" w:eastAsiaTheme="minorEastAsia" w:hAnsi="BundesSerif Office" w:cs="Times New Roman"/>
          <w:b w:val="0"/>
          <w:color w:val="auto"/>
          <w:sz w:val="22"/>
          <w:szCs w:val="22"/>
          <w:lang w:val="en-GB"/>
        </w:rPr>
        <w:t xml:space="preserve">industrial value chain. Therefore, measures should reflect more the needs </w:t>
      </w:r>
      <w:r w:rsidR="008B473F">
        <w:rPr>
          <w:rFonts w:ascii="BundesSerif Office" w:eastAsiaTheme="minorEastAsia" w:hAnsi="BundesSerif Office" w:cs="Times New Roman"/>
          <w:b w:val="0"/>
          <w:color w:val="auto"/>
          <w:sz w:val="22"/>
          <w:szCs w:val="22"/>
          <w:lang w:val="en-GB"/>
        </w:rPr>
        <w:t xml:space="preserve">of </w:t>
      </w:r>
      <w:r w:rsidRPr="00035ADE">
        <w:rPr>
          <w:rFonts w:ascii="BundesSerif Office" w:eastAsiaTheme="minorEastAsia" w:hAnsi="BundesSerif Office" w:cs="Times New Roman"/>
          <w:b w:val="0"/>
          <w:color w:val="auto"/>
          <w:sz w:val="22"/>
          <w:szCs w:val="22"/>
          <w:lang w:val="en-GB"/>
        </w:rPr>
        <w:t>and the current competitive situation</w:t>
      </w:r>
      <w:r w:rsidR="008B473F">
        <w:rPr>
          <w:rFonts w:ascii="BundesSerif Office" w:eastAsiaTheme="minorEastAsia" w:hAnsi="BundesSerif Office" w:cs="Times New Roman"/>
          <w:b w:val="0"/>
          <w:color w:val="auto"/>
          <w:sz w:val="22"/>
          <w:szCs w:val="22"/>
          <w:lang w:val="en-GB"/>
        </w:rPr>
        <w:t xml:space="preserve"> facing industry</w:t>
      </w:r>
      <w:r w:rsidRPr="00035ADE">
        <w:rPr>
          <w:rFonts w:ascii="BundesSerif Office" w:eastAsiaTheme="minorEastAsia" w:hAnsi="BundesSerif Office" w:cs="Times New Roman"/>
          <w:b w:val="0"/>
          <w:color w:val="auto"/>
          <w:sz w:val="22"/>
          <w:szCs w:val="22"/>
          <w:lang w:val="en-GB"/>
        </w:rPr>
        <w:t xml:space="preserve">. For example, industrial </w:t>
      </w:r>
      <w:r w:rsidR="00CC3191">
        <w:rPr>
          <w:rFonts w:ascii="BundesSerif Office" w:eastAsiaTheme="minorEastAsia" w:hAnsi="BundesSerif Office" w:cs="Times New Roman"/>
          <w:b w:val="0"/>
          <w:color w:val="auto"/>
          <w:sz w:val="22"/>
          <w:szCs w:val="22"/>
          <w:lang w:val="en-GB"/>
        </w:rPr>
        <w:t>AI (</w:t>
      </w:r>
      <w:r w:rsidRPr="00035ADE">
        <w:rPr>
          <w:rFonts w:ascii="BundesSerif Office" w:eastAsiaTheme="minorEastAsia" w:hAnsi="BundesSerif Office" w:cs="Times New Roman"/>
          <w:b w:val="0"/>
          <w:color w:val="auto"/>
          <w:sz w:val="22"/>
          <w:szCs w:val="22"/>
          <w:lang w:val="en-GB"/>
        </w:rPr>
        <w:t xml:space="preserve">artificial </w:t>
      </w:r>
      <w:proofErr w:type="spellStart"/>
      <w:r w:rsidRPr="00035ADE">
        <w:rPr>
          <w:rFonts w:ascii="BundesSerif Office" w:eastAsiaTheme="minorEastAsia" w:hAnsi="BundesSerif Office" w:cs="Times New Roman"/>
          <w:b w:val="0"/>
          <w:color w:val="auto"/>
          <w:sz w:val="22"/>
          <w:szCs w:val="22"/>
          <w:lang w:val="en-GB"/>
        </w:rPr>
        <w:t>intelligenc</w:t>
      </w:r>
      <w:proofErr w:type="spellEnd"/>
      <w:r w:rsidR="00CC3191">
        <w:rPr>
          <w:rFonts w:ascii="BundesSerif Office" w:eastAsiaTheme="minorEastAsia" w:hAnsi="BundesSerif Office" w:cs="Times New Roman"/>
          <w:b w:val="0"/>
          <w:color w:val="auto"/>
          <w:sz w:val="22"/>
          <w:szCs w:val="22"/>
          <w:lang w:val="en-GB"/>
        </w:rPr>
        <w:t>)</w:t>
      </w:r>
      <w:r w:rsidR="00782E79" w:rsidRPr="00035ADE">
        <w:rPr>
          <w:rFonts w:ascii="BundesSerif Office" w:eastAsiaTheme="minorEastAsia" w:hAnsi="BundesSerif Office" w:cs="Times New Roman"/>
          <w:b w:val="0"/>
          <w:color w:val="auto"/>
          <w:sz w:val="22"/>
          <w:szCs w:val="22"/>
          <w:lang w:val="en-GB"/>
        </w:rPr>
        <w:t xml:space="preserve"> </w:t>
      </w:r>
      <w:r w:rsidRPr="00035ADE">
        <w:rPr>
          <w:rFonts w:ascii="BundesSerif Office" w:eastAsiaTheme="minorEastAsia" w:hAnsi="BundesSerif Office" w:cs="Times New Roman"/>
          <w:b w:val="0"/>
          <w:color w:val="auto"/>
          <w:sz w:val="22"/>
          <w:szCs w:val="22"/>
          <w:lang w:val="en-GB"/>
        </w:rPr>
        <w:t xml:space="preserve">can be a strong European asset, especially since European industry owns its data and is already aiming </w:t>
      </w:r>
      <w:r w:rsidR="008B473F">
        <w:rPr>
          <w:rFonts w:ascii="BundesSerif Office" w:eastAsiaTheme="minorEastAsia" w:hAnsi="BundesSerif Office" w:cs="Times New Roman"/>
          <w:b w:val="0"/>
          <w:color w:val="auto"/>
          <w:sz w:val="22"/>
          <w:szCs w:val="22"/>
          <w:lang w:val="en-GB"/>
        </w:rPr>
        <w:t xml:space="preserve">to </w:t>
      </w:r>
      <w:r w:rsidRPr="00035ADE">
        <w:rPr>
          <w:rFonts w:ascii="BundesSerif Office" w:eastAsiaTheme="minorEastAsia" w:hAnsi="BundesSerif Office" w:cs="Times New Roman"/>
          <w:b w:val="0"/>
          <w:color w:val="auto"/>
          <w:sz w:val="22"/>
          <w:szCs w:val="22"/>
          <w:lang w:val="en-GB"/>
        </w:rPr>
        <w:t>utilis</w:t>
      </w:r>
      <w:r w:rsidR="008B473F">
        <w:rPr>
          <w:rFonts w:ascii="BundesSerif Office" w:eastAsiaTheme="minorEastAsia" w:hAnsi="BundesSerif Office" w:cs="Times New Roman"/>
          <w:b w:val="0"/>
          <w:color w:val="auto"/>
          <w:sz w:val="22"/>
          <w:szCs w:val="22"/>
          <w:lang w:val="en-GB"/>
        </w:rPr>
        <w:t>e</w:t>
      </w:r>
      <w:r w:rsidRPr="00035ADE">
        <w:rPr>
          <w:rFonts w:ascii="BundesSerif Office" w:eastAsiaTheme="minorEastAsia" w:hAnsi="BundesSerif Office" w:cs="Times New Roman"/>
          <w:b w:val="0"/>
          <w:color w:val="auto"/>
          <w:sz w:val="22"/>
          <w:szCs w:val="22"/>
          <w:lang w:val="en-GB"/>
        </w:rPr>
        <w:t xml:space="preserve"> it to strengthen its competitiveness. </w:t>
      </w:r>
      <w:r w:rsidR="00782E79" w:rsidRPr="00035ADE">
        <w:rPr>
          <w:rFonts w:ascii="BundesSerif Office" w:eastAsiaTheme="minorEastAsia" w:hAnsi="BundesSerif Office" w:cs="Times New Roman"/>
          <w:b w:val="0"/>
          <w:color w:val="auto"/>
          <w:sz w:val="22"/>
          <w:szCs w:val="22"/>
          <w:lang w:val="en-GB"/>
        </w:rPr>
        <w:t xml:space="preserve">Therefore, we </w:t>
      </w:r>
      <w:r w:rsidRPr="00035ADE">
        <w:rPr>
          <w:rFonts w:ascii="BundesSerif Office" w:eastAsiaTheme="minorEastAsia" w:hAnsi="BundesSerif Office" w:cs="Times New Roman"/>
          <w:b w:val="0"/>
          <w:color w:val="auto"/>
          <w:sz w:val="22"/>
          <w:szCs w:val="22"/>
          <w:lang w:val="en-GB"/>
        </w:rPr>
        <w:t xml:space="preserve">need a coherent </w:t>
      </w:r>
      <w:ins w:id="22" w:author="Kristin Vetter, IVA4" w:date="2026-02-19T12:01:00Z">
        <w:r w:rsidR="001E7A8C">
          <w:rPr>
            <w:rFonts w:ascii="BundesSerif Office" w:eastAsiaTheme="minorEastAsia" w:hAnsi="BundesSerif Office" w:cs="Times New Roman"/>
            <w:b w:val="0"/>
            <w:color w:val="auto"/>
            <w:sz w:val="22"/>
            <w:szCs w:val="22"/>
            <w:lang w:val="en-GB"/>
          </w:rPr>
          <w:t xml:space="preserve">legislative </w:t>
        </w:r>
      </w:ins>
      <w:r w:rsidRPr="00035ADE">
        <w:rPr>
          <w:rFonts w:ascii="BundesSerif Office" w:eastAsiaTheme="minorEastAsia" w:hAnsi="BundesSerif Office" w:cs="Times New Roman"/>
          <w:b w:val="0"/>
          <w:color w:val="auto"/>
          <w:sz w:val="22"/>
          <w:szCs w:val="22"/>
          <w:lang w:val="en-GB"/>
        </w:rPr>
        <w:t xml:space="preserve">framework for the digital transformation </w:t>
      </w:r>
      <w:ins w:id="23" w:author="Kristin Vetter, IVA4" w:date="2026-02-19T12:01:00Z">
        <w:r w:rsidR="001E7A8C">
          <w:rPr>
            <w:rFonts w:ascii="BundesSerif Office" w:eastAsiaTheme="minorEastAsia" w:hAnsi="BundesSerif Office" w:cs="Times New Roman"/>
            <w:b w:val="0"/>
            <w:color w:val="auto"/>
            <w:sz w:val="22"/>
            <w:szCs w:val="22"/>
            <w:lang w:val="en-GB"/>
          </w:rPr>
          <w:t xml:space="preserve">regarding </w:t>
        </w:r>
        <w:proofErr w:type="gramStart"/>
        <w:r w:rsidR="001E7A8C">
          <w:rPr>
            <w:rFonts w:ascii="BundesSerif Office" w:eastAsiaTheme="minorEastAsia" w:hAnsi="BundesSerif Office" w:cs="Times New Roman"/>
            <w:b w:val="0"/>
            <w:color w:val="auto"/>
            <w:sz w:val="22"/>
            <w:szCs w:val="22"/>
            <w:lang w:val="en-GB"/>
          </w:rPr>
          <w:t>Business to Business</w:t>
        </w:r>
        <w:proofErr w:type="gramEnd"/>
        <w:r w:rsidR="001E7A8C">
          <w:rPr>
            <w:rFonts w:ascii="BundesSerif Office" w:eastAsiaTheme="minorEastAsia" w:hAnsi="BundesSerif Office" w:cs="Times New Roman"/>
            <w:b w:val="0"/>
            <w:color w:val="auto"/>
            <w:sz w:val="22"/>
            <w:szCs w:val="22"/>
            <w:lang w:val="en-GB"/>
          </w:rPr>
          <w:t xml:space="preserve"> relation </w:t>
        </w:r>
      </w:ins>
      <w:del w:id="24" w:author="Kristin Vetter, IVA4" w:date="2026-02-19T12:01:00Z">
        <w:r w:rsidRPr="00035ADE" w:rsidDel="001E7A8C">
          <w:rPr>
            <w:rFonts w:ascii="BundesSerif Office" w:eastAsiaTheme="minorEastAsia" w:hAnsi="BundesSerif Office" w:cs="Times New Roman"/>
            <w:b w:val="0"/>
            <w:color w:val="auto"/>
            <w:sz w:val="22"/>
            <w:szCs w:val="22"/>
            <w:lang w:val="en-GB"/>
          </w:rPr>
          <w:delText xml:space="preserve">of </w:delText>
        </w:r>
      </w:del>
      <w:ins w:id="25" w:author="Kristin Vetter, IVA4" w:date="2026-02-19T12:01:00Z">
        <w:r w:rsidR="001E7A8C">
          <w:rPr>
            <w:rFonts w:ascii="BundesSerif Office" w:eastAsiaTheme="minorEastAsia" w:hAnsi="BundesSerif Office" w:cs="Times New Roman"/>
            <w:b w:val="0"/>
            <w:color w:val="auto"/>
            <w:sz w:val="22"/>
            <w:szCs w:val="22"/>
            <w:lang w:val="en-GB"/>
          </w:rPr>
          <w:t>in the</w:t>
        </w:r>
        <w:r w:rsidR="001E7A8C" w:rsidRPr="00035ADE">
          <w:rPr>
            <w:rFonts w:ascii="BundesSerif Office" w:eastAsiaTheme="minorEastAsia" w:hAnsi="BundesSerif Office" w:cs="Times New Roman"/>
            <w:b w:val="0"/>
            <w:color w:val="auto"/>
            <w:sz w:val="22"/>
            <w:szCs w:val="22"/>
            <w:lang w:val="en-GB"/>
          </w:rPr>
          <w:t xml:space="preserve"> </w:t>
        </w:r>
      </w:ins>
      <w:r w:rsidRPr="00035ADE">
        <w:rPr>
          <w:rFonts w:ascii="BundesSerif Office" w:eastAsiaTheme="minorEastAsia" w:hAnsi="BundesSerif Office" w:cs="Times New Roman"/>
          <w:b w:val="0"/>
          <w:color w:val="auto"/>
          <w:sz w:val="22"/>
          <w:szCs w:val="22"/>
          <w:lang w:val="en-GB"/>
        </w:rPr>
        <w:t xml:space="preserve">industry. </w:t>
      </w:r>
      <w:bookmarkStart w:id="26" w:name="_Hlk222395067"/>
      <w:r w:rsidRPr="00035ADE">
        <w:rPr>
          <w:rFonts w:ascii="BundesSerif Office" w:eastAsiaTheme="minorEastAsia" w:hAnsi="BundesSerif Office" w:cs="Times New Roman"/>
          <w:b w:val="0"/>
          <w:color w:val="auto"/>
          <w:sz w:val="22"/>
          <w:szCs w:val="22"/>
          <w:lang w:val="en-GB"/>
        </w:rPr>
        <w:t>The development of interoperable</w:t>
      </w:r>
      <w:ins w:id="27" w:author="Gikadi, Martina, Dr., IVA5" w:date="2026-02-17T21:59:00Z">
        <w:r w:rsidR="00EE0E6B">
          <w:rPr>
            <w:rFonts w:ascii="BundesSerif Office" w:eastAsiaTheme="minorEastAsia" w:hAnsi="BundesSerif Office" w:cs="Times New Roman"/>
            <w:b w:val="0"/>
            <w:color w:val="auto"/>
            <w:sz w:val="22"/>
            <w:szCs w:val="22"/>
            <w:lang w:val="en-GB"/>
          </w:rPr>
          <w:t xml:space="preserve">, </w:t>
        </w:r>
      </w:ins>
      <w:commentRangeStart w:id="28"/>
      <w:ins w:id="29" w:author="Kristin Vetter, IVA4" w:date="2026-02-19T12:38:00Z">
        <w:r w:rsidR="007A591D">
          <w:rPr>
            <w:rFonts w:ascii="BundesSerif Office" w:eastAsiaTheme="minorEastAsia" w:hAnsi="BundesSerif Office" w:cs="Times New Roman"/>
            <w:b w:val="0"/>
            <w:color w:val="auto"/>
            <w:sz w:val="22"/>
            <w:szCs w:val="22"/>
            <w:lang w:val="en-GB"/>
          </w:rPr>
          <w:t>sovereign</w:t>
        </w:r>
      </w:ins>
      <w:r w:rsidRPr="00035ADE">
        <w:rPr>
          <w:rFonts w:ascii="BundesSerif Office" w:eastAsiaTheme="minorEastAsia" w:hAnsi="BundesSerif Office" w:cs="Times New Roman"/>
          <w:b w:val="0"/>
          <w:color w:val="auto"/>
          <w:sz w:val="22"/>
          <w:szCs w:val="22"/>
          <w:lang w:val="en-GB"/>
        </w:rPr>
        <w:t xml:space="preserve"> </w:t>
      </w:r>
      <w:commentRangeEnd w:id="28"/>
      <w:r w:rsidR="007A591D">
        <w:rPr>
          <w:rStyle w:val="Kommentarzeichen"/>
          <w:rFonts w:ascii="BundesSerif Office" w:eastAsiaTheme="minorEastAsia" w:hAnsi="BundesSerif Office" w:cs="Times New Roman"/>
          <w:b w:val="0"/>
          <w:color w:val="auto"/>
        </w:rPr>
        <w:commentReference w:id="28"/>
      </w:r>
      <w:r w:rsidRPr="00035ADE">
        <w:rPr>
          <w:rFonts w:ascii="BundesSerif Office" w:eastAsiaTheme="minorEastAsia" w:hAnsi="BundesSerif Office" w:cs="Times New Roman"/>
          <w:b w:val="0"/>
          <w:color w:val="auto"/>
          <w:sz w:val="22"/>
          <w:szCs w:val="22"/>
          <w:lang w:val="en-GB"/>
        </w:rPr>
        <w:t xml:space="preserve">and trusted data ecosystems in Europe is </w:t>
      </w:r>
      <w:r w:rsidR="0079758E">
        <w:rPr>
          <w:rFonts w:ascii="BundesSerif Office" w:eastAsiaTheme="minorEastAsia" w:hAnsi="BundesSerif Office" w:cs="Times New Roman"/>
          <w:b w:val="0"/>
          <w:color w:val="auto"/>
          <w:sz w:val="22"/>
          <w:szCs w:val="22"/>
          <w:lang w:val="en-GB"/>
        </w:rPr>
        <w:t xml:space="preserve">a </w:t>
      </w:r>
      <w:r w:rsidRPr="00035ADE">
        <w:rPr>
          <w:rFonts w:ascii="BundesSerif Office" w:eastAsiaTheme="minorEastAsia" w:hAnsi="BundesSerif Office" w:cs="Times New Roman"/>
          <w:b w:val="0"/>
          <w:color w:val="auto"/>
          <w:sz w:val="22"/>
          <w:szCs w:val="22"/>
          <w:lang w:val="en-GB"/>
        </w:rPr>
        <w:t xml:space="preserve">key to </w:t>
      </w:r>
      <w:r w:rsidR="0079758E">
        <w:rPr>
          <w:rFonts w:ascii="BundesSerif Office" w:eastAsiaTheme="minorEastAsia" w:hAnsi="BundesSerif Office" w:cs="Times New Roman"/>
          <w:b w:val="0"/>
          <w:color w:val="auto"/>
          <w:sz w:val="22"/>
          <w:szCs w:val="22"/>
          <w:lang w:val="en-GB"/>
        </w:rPr>
        <w:t xml:space="preserve">the shared </w:t>
      </w:r>
      <w:r w:rsidRPr="00035ADE">
        <w:rPr>
          <w:rFonts w:ascii="BundesSerif Office" w:eastAsiaTheme="minorEastAsia" w:hAnsi="BundesSerif Office" w:cs="Times New Roman"/>
          <w:b w:val="0"/>
          <w:color w:val="auto"/>
          <w:sz w:val="22"/>
          <w:szCs w:val="22"/>
          <w:lang w:val="en-GB"/>
        </w:rPr>
        <w:t xml:space="preserve">use </w:t>
      </w:r>
      <w:r w:rsidR="0079758E">
        <w:rPr>
          <w:rFonts w:ascii="BundesSerif Office" w:eastAsiaTheme="minorEastAsia" w:hAnsi="BundesSerif Office" w:cs="Times New Roman"/>
          <w:b w:val="0"/>
          <w:color w:val="auto"/>
          <w:sz w:val="22"/>
          <w:szCs w:val="22"/>
          <w:lang w:val="en-GB"/>
        </w:rPr>
        <w:t xml:space="preserve">of </w:t>
      </w:r>
      <w:r w:rsidRPr="00035ADE">
        <w:rPr>
          <w:rFonts w:ascii="BundesSerif Office" w:eastAsiaTheme="minorEastAsia" w:hAnsi="BundesSerif Office" w:cs="Times New Roman"/>
          <w:b w:val="0"/>
          <w:color w:val="auto"/>
          <w:sz w:val="22"/>
          <w:szCs w:val="22"/>
          <w:lang w:val="en-GB"/>
        </w:rPr>
        <w:t>high</w:t>
      </w:r>
      <w:r w:rsidR="0079758E">
        <w:rPr>
          <w:rFonts w:ascii="BundesSerif Office" w:eastAsiaTheme="minorEastAsia" w:hAnsi="BundesSerif Office" w:cs="Times New Roman"/>
          <w:b w:val="0"/>
          <w:color w:val="auto"/>
          <w:sz w:val="22"/>
          <w:szCs w:val="22"/>
          <w:lang w:val="en-GB"/>
        </w:rPr>
        <w:t>-</w:t>
      </w:r>
      <w:r w:rsidRPr="00035ADE">
        <w:rPr>
          <w:rFonts w:ascii="BundesSerif Office" w:eastAsiaTheme="minorEastAsia" w:hAnsi="BundesSerif Office" w:cs="Times New Roman"/>
          <w:b w:val="0"/>
          <w:color w:val="auto"/>
          <w:sz w:val="22"/>
          <w:szCs w:val="22"/>
          <w:lang w:val="en-GB"/>
        </w:rPr>
        <w:t>quality and sensitive data across companies, e.g. for innovative services and AI applications</w:t>
      </w:r>
      <w:bookmarkEnd w:id="26"/>
      <w:r w:rsidRPr="00035ADE">
        <w:rPr>
          <w:rFonts w:ascii="BundesSerif Office" w:eastAsiaTheme="minorEastAsia" w:hAnsi="BundesSerif Office" w:cs="Times New Roman"/>
          <w:b w:val="0"/>
          <w:color w:val="auto"/>
          <w:sz w:val="22"/>
          <w:szCs w:val="22"/>
          <w:lang w:val="en-GB"/>
        </w:rPr>
        <w:t xml:space="preserve">. </w:t>
      </w:r>
      <w:r w:rsidR="0079758E">
        <w:rPr>
          <w:rFonts w:ascii="BundesSerif Office" w:eastAsiaTheme="minorEastAsia" w:hAnsi="BundesSerif Office" w:cs="Times New Roman"/>
          <w:b w:val="0"/>
          <w:color w:val="auto"/>
          <w:sz w:val="22"/>
          <w:szCs w:val="22"/>
          <w:lang w:val="en-GB"/>
        </w:rPr>
        <w:t>If this does not happen</w:t>
      </w:r>
      <w:r w:rsidRPr="00035ADE">
        <w:rPr>
          <w:rFonts w:ascii="BundesSerif Office" w:eastAsiaTheme="minorEastAsia" w:hAnsi="BundesSerif Office" w:cs="Times New Roman"/>
          <w:b w:val="0"/>
          <w:color w:val="auto"/>
          <w:sz w:val="22"/>
          <w:szCs w:val="22"/>
          <w:lang w:val="en-GB"/>
        </w:rPr>
        <w:t xml:space="preserve">, innovative business models will not be realised in Europe due to the high level of government intervention and regulation. </w:t>
      </w:r>
    </w:p>
    <w:p w14:paraId="4EDF0ADD" w14:textId="6E7EBC3D" w:rsidR="00B07A34" w:rsidRDefault="003E345F" w:rsidP="00AA137C">
      <w:pPr>
        <w:pStyle w:val="berschrift3"/>
        <w:spacing w:before="240" w:after="120" w:line="276" w:lineRule="auto"/>
        <w:rPr>
          <w:rFonts w:ascii="BundesSerif Office" w:eastAsiaTheme="minorEastAsia" w:hAnsi="BundesSerif Office" w:cs="Times New Roman"/>
          <w:b w:val="0"/>
          <w:color w:val="auto"/>
          <w:sz w:val="22"/>
          <w:szCs w:val="22"/>
          <w:lang w:val="en-GB"/>
        </w:rPr>
      </w:pPr>
      <w:r w:rsidRPr="00035ADE">
        <w:rPr>
          <w:rFonts w:ascii="BundesSerif Office" w:eastAsiaTheme="minorEastAsia" w:hAnsi="BundesSerif Office" w:cs="Times New Roman"/>
          <w:b w:val="0"/>
          <w:color w:val="auto"/>
          <w:sz w:val="22"/>
          <w:szCs w:val="22"/>
          <w:lang w:val="en-GB"/>
        </w:rPr>
        <w:t xml:space="preserve">Decarbonisation of the industry can be a successful business case, </w:t>
      </w:r>
      <w:r w:rsidR="0079758E">
        <w:rPr>
          <w:rFonts w:ascii="BundesSerif Office" w:eastAsiaTheme="minorEastAsia" w:hAnsi="BundesSerif Office" w:cs="Times New Roman"/>
          <w:b w:val="0"/>
          <w:color w:val="auto"/>
          <w:sz w:val="22"/>
          <w:szCs w:val="22"/>
          <w:lang w:val="en-GB"/>
        </w:rPr>
        <w:t xml:space="preserve">as long as </w:t>
      </w:r>
      <w:r w:rsidRPr="00035ADE">
        <w:rPr>
          <w:rFonts w:ascii="BundesSerif Office" w:eastAsiaTheme="minorEastAsia" w:hAnsi="BundesSerif Office" w:cs="Times New Roman"/>
          <w:b w:val="0"/>
          <w:color w:val="auto"/>
          <w:sz w:val="22"/>
          <w:szCs w:val="22"/>
          <w:lang w:val="en-GB"/>
        </w:rPr>
        <w:t>the regulatory framework reflects the international competition that European companies face</w:t>
      </w:r>
      <w:r w:rsidR="00985838">
        <w:rPr>
          <w:rFonts w:ascii="BundesSerif Office" w:eastAsiaTheme="minorEastAsia" w:hAnsi="BundesSerif Office" w:cs="Times New Roman"/>
          <w:b w:val="0"/>
          <w:color w:val="auto"/>
          <w:sz w:val="22"/>
          <w:szCs w:val="22"/>
          <w:lang w:val="en-GB"/>
        </w:rPr>
        <w:t xml:space="preserve"> </w:t>
      </w:r>
      <w:r w:rsidR="002D345D">
        <w:rPr>
          <w:rFonts w:ascii="BundesSerif Office" w:eastAsiaTheme="minorEastAsia" w:hAnsi="BundesSerif Office" w:cs="Times New Roman"/>
          <w:b w:val="0"/>
          <w:color w:val="auto"/>
          <w:sz w:val="22"/>
          <w:szCs w:val="22"/>
          <w:lang w:val="en-GB"/>
        </w:rPr>
        <w:t xml:space="preserve"> takes into </w:t>
      </w:r>
      <w:r w:rsidR="002D345D" w:rsidRPr="00B07A34">
        <w:rPr>
          <w:rFonts w:ascii="BundesSerif Office" w:eastAsiaTheme="minorEastAsia" w:hAnsi="BundesSerif Office" w:cs="Times New Roman"/>
          <w:b w:val="0"/>
          <w:color w:val="auto"/>
          <w:sz w:val="22"/>
          <w:szCs w:val="22"/>
          <w:lang w:val="en-GB"/>
        </w:rPr>
        <w:t>account the necessity for a level playing field.</w:t>
      </w:r>
      <w:r w:rsidR="00B07A34" w:rsidRPr="00B07A34">
        <w:rPr>
          <w:rFonts w:ascii="BundesSerif Office" w:eastAsiaTheme="minorEastAsia" w:hAnsi="BundesSerif Office" w:cs="Times New Roman"/>
          <w:b w:val="0"/>
          <w:color w:val="auto"/>
          <w:sz w:val="22"/>
          <w:szCs w:val="22"/>
          <w:lang w:val="en-GB"/>
        </w:rPr>
        <w:t xml:space="preserve"> </w:t>
      </w:r>
      <w:r w:rsidR="00985838" w:rsidRPr="00B07A34">
        <w:rPr>
          <w:rFonts w:ascii="BundesSerif Office" w:eastAsiaTheme="minorEastAsia" w:hAnsi="BundesSerif Office" w:cs="Times New Roman"/>
          <w:b w:val="0"/>
          <w:color w:val="auto"/>
          <w:sz w:val="22"/>
          <w:szCs w:val="22"/>
          <w:lang w:val="en-GB"/>
        </w:rPr>
        <w:t xml:space="preserve">Thus, climate targets should be achieved as cost-efficiently as possible. </w:t>
      </w:r>
      <w:r w:rsidR="00D149FA" w:rsidRPr="00B07A34">
        <w:rPr>
          <w:rFonts w:ascii="BundesSerif Office" w:eastAsiaTheme="minorEastAsia" w:hAnsi="BundesSerif Office" w:cs="Times New Roman"/>
          <w:b w:val="0"/>
          <w:color w:val="auto"/>
          <w:sz w:val="22"/>
          <w:szCs w:val="22"/>
          <w:lang w:val="en-GB"/>
        </w:rPr>
        <w:t xml:space="preserve"> </w:t>
      </w:r>
      <w:r w:rsidRPr="00B07A34">
        <w:rPr>
          <w:rFonts w:ascii="BundesSerif Office" w:eastAsiaTheme="minorEastAsia" w:hAnsi="BundesSerif Office" w:cs="Times New Roman"/>
          <w:b w:val="0"/>
          <w:color w:val="auto"/>
          <w:sz w:val="22"/>
          <w:szCs w:val="22"/>
          <w:lang w:val="en-GB"/>
        </w:rPr>
        <w:t>In th</w:t>
      </w:r>
      <w:r w:rsidR="0079758E" w:rsidRPr="00B07A34">
        <w:rPr>
          <w:rFonts w:ascii="BundesSerif Office" w:eastAsiaTheme="minorEastAsia" w:hAnsi="BundesSerif Office" w:cs="Times New Roman"/>
          <w:b w:val="0"/>
          <w:color w:val="auto"/>
          <w:sz w:val="22"/>
          <w:szCs w:val="22"/>
          <w:lang w:val="en-GB"/>
        </w:rPr>
        <w:t>is</w:t>
      </w:r>
      <w:r w:rsidRPr="00B07A34">
        <w:rPr>
          <w:rFonts w:ascii="BundesSerif Office" w:eastAsiaTheme="minorEastAsia" w:hAnsi="BundesSerif Office" w:cs="Times New Roman"/>
          <w:b w:val="0"/>
          <w:color w:val="auto"/>
          <w:sz w:val="22"/>
          <w:szCs w:val="22"/>
          <w:lang w:val="en-GB"/>
        </w:rPr>
        <w:t xml:space="preserve"> spirit, the upcoming ETS </w:t>
      </w:r>
      <w:r w:rsidR="00985838" w:rsidRPr="00B07A34">
        <w:rPr>
          <w:rFonts w:ascii="BundesSerif Office" w:eastAsiaTheme="minorEastAsia" w:hAnsi="BundesSerif Office" w:cs="Times New Roman"/>
          <w:b w:val="0"/>
          <w:color w:val="auto"/>
          <w:sz w:val="22"/>
          <w:szCs w:val="22"/>
          <w:lang w:val="en-GB"/>
        </w:rPr>
        <w:t xml:space="preserve">revision </w:t>
      </w:r>
      <w:r w:rsidRPr="00B07A34">
        <w:rPr>
          <w:rFonts w:ascii="BundesSerif Office" w:eastAsiaTheme="minorEastAsia" w:hAnsi="BundesSerif Office" w:cs="Times New Roman"/>
          <w:b w:val="0"/>
          <w:color w:val="auto"/>
          <w:sz w:val="22"/>
          <w:szCs w:val="22"/>
          <w:lang w:val="en-GB"/>
        </w:rPr>
        <w:t xml:space="preserve">should </w:t>
      </w:r>
      <w:r w:rsidR="00AF3011" w:rsidRPr="00B07A34">
        <w:rPr>
          <w:rFonts w:ascii="BundesSerif Office" w:eastAsiaTheme="minorEastAsia" w:hAnsi="BundesSerif Office" w:cs="Times New Roman"/>
          <w:b w:val="0"/>
          <w:color w:val="auto"/>
          <w:sz w:val="22"/>
          <w:szCs w:val="22"/>
          <w:lang w:val="en-GB"/>
        </w:rPr>
        <w:t xml:space="preserve">strive to support </w:t>
      </w:r>
      <w:r w:rsidRPr="00B07A34">
        <w:rPr>
          <w:rFonts w:ascii="BundesSerif Office" w:eastAsiaTheme="minorEastAsia" w:hAnsi="BundesSerif Office" w:cs="Times New Roman"/>
          <w:b w:val="0"/>
          <w:color w:val="auto"/>
          <w:sz w:val="22"/>
          <w:szCs w:val="22"/>
          <w:lang w:val="en-GB"/>
        </w:rPr>
        <w:t>the competitiveness of European industry,</w:t>
      </w:r>
      <w:r w:rsidR="00AF3011" w:rsidRPr="00B07A34">
        <w:rPr>
          <w:rFonts w:ascii="BundesSerif Office" w:eastAsiaTheme="minorEastAsia" w:hAnsi="BundesSerif Office" w:cs="Times New Roman"/>
          <w:b w:val="0"/>
          <w:color w:val="auto"/>
          <w:sz w:val="22"/>
          <w:szCs w:val="22"/>
          <w:lang w:val="en-GB"/>
        </w:rPr>
        <w:t xml:space="preserve"> and enhance investments</w:t>
      </w:r>
      <w:r w:rsidR="008F0B06" w:rsidRPr="00B07A34">
        <w:rPr>
          <w:rFonts w:ascii="BundesSerif Office" w:eastAsiaTheme="minorEastAsia" w:hAnsi="BundesSerif Office" w:cs="Times New Roman"/>
          <w:b w:val="0"/>
          <w:color w:val="auto"/>
          <w:sz w:val="22"/>
          <w:szCs w:val="22"/>
          <w:lang w:val="en-GB"/>
        </w:rPr>
        <w:t xml:space="preserve"> in</w:t>
      </w:r>
      <w:r w:rsidR="00AF3011" w:rsidRPr="00B07A34">
        <w:rPr>
          <w:rFonts w:ascii="BundesSerif Office" w:eastAsiaTheme="minorEastAsia" w:hAnsi="BundesSerif Office" w:cs="Times New Roman"/>
          <w:b w:val="0"/>
          <w:color w:val="auto"/>
          <w:sz w:val="22"/>
          <w:szCs w:val="22"/>
          <w:lang w:val="en-GB"/>
        </w:rPr>
        <w:t xml:space="preserve"> innovative technologies</w:t>
      </w:r>
      <w:r w:rsidRPr="00B07A34">
        <w:rPr>
          <w:rFonts w:ascii="BundesSerif Office" w:eastAsiaTheme="minorEastAsia" w:hAnsi="BundesSerif Office" w:cs="Times New Roman"/>
          <w:b w:val="0"/>
          <w:color w:val="auto"/>
          <w:sz w:val="22"/>
          <w:szCs w:val="22"/>
          <w:lang w:val="en-GB"/>
        </w:rPr>
        <w:t xml:space="preserve">. </w:t>
      </w:r>
      <w:r w:rsidR="0079758E" w:rsidRPr="00B07A34">
        <w:rPr>
          <w:rFonts w:ascii="BundesSerif Office" w:eastAsiaTheme="minorEastAsia" w:hAnsi="BundesSerif Office" w:cs="Times New Roman"/>
          <w:b w:val="0"/>
          <w:color w:val="auto"/>
          <w:sz w:val="22"/>
          <w:szCs w:val="22"/>
          <w:lang w:val="en-GB"/>
        </w:rPr>
        <w:t xml:space="preserve">Given </w:t>
      </w:r>
      <w:r w:rsidRPr="00B07A34">
        <w:rPr>
          <w:rFonts w:ascii="BundesSerif Office" w:eastAsiaTheme="minorEastAsia" w:hAnsi="BundesSerif Office" w:cs="Times New Roman"/>
          <w:b w:val="0"/>
          <w:color w:val="auto"/>
          <w:sz w:val="22"/>
          <w:szCs w:val="22"/>
          <w:lang w:val="en-GB"/>
        </w:rPr>
        <w:t>the declin</w:t>
      </w:r>
      <w:r w:rsidR="0079758E" w:rsidRPr="00B07A34">
        <w:rPr>
          <w:rFonts w:ascii="BundesSerif Office" w:eastAsiaTheme="minorEastAsia" w:hAnsi="BundesSerif Office" w:cs="Times New Roman"/>
          <w:b w:val="0"/>
          <w:color w:val="auto"/>
          <w:sz w:val="22"/>
          <w:szCs w:val="22"/>
          <w:lang w:val="en-GB"/>
        </w:rPr>
        <w:t xml:space="preserve">e </w:t>
      </w:r>
      <w:r w:rsidRPr="00B07A34">
        <w:rPr>
          <w:rFonts w:ascii="BundesSerif Office" w:eastAsiaTheme="minorEastAsia" w:hAnsi="BundesSerif Office" w:cs="Times New Roman"/>
          <w:b w:val="0"/>
          <w:color w:val="auto"/>
          <w:sz w:val="22"/>
          <w:szCs w:val="22"/>
          <w:lang w:val="en-GB"/>
        </w:rPr>
        <w:t xml:space="preserve">in </w:t>
      </w:r>
      <w:r w:rsidR="0079758E" w:rsidRPr="00B07A34">
        <w:rPr>
          <w:rFonts w:ascii="BundesSerif Office" w:eastAsiaTheme="minorEastAsia" w:hAnsi="BundesSerif Office" w:cs="Times New Roman"/>
          <w:b w:val="0"/>
          <w:color w:val="auto"/>
          <w:sz w:val="22"/>
          <w:szCs w:val="22"/>
          <w:lang w:val="en-GB"/>
        </w:rPr>
        <w:t xml:space="preserve">the </w:t>
      </w:r>
      <w:r w:rsidRPr="00B07A34">
        <w:rPr>
          <w:rFonts w:ascii="BundesSerif Office" w:eastAsiaTheme="minorEastAsia" w:hAnsi="BundesSerif Office" w:cs="Times New Roman"/>
          <w:b w:val="0"/>
          <w:color w:val="auto"/>
          <w:sz w:val="22"/>
          <w:szCs w:val="22"/>
          <w:lang w:val="en-GB"/>
        </w:rPr>
        <w:t xml:space="preserve">EU-wide emissions cap, industrial actors face the risk of </w:t>
      </w:r>
      <w:r w:rsidR="00991FCF" w:rsidRPr="00B07A34">
        <w:rPr>
          <w:rFonts w:ascii="BundesSerif Office" w:eastAsiaTheme="minorEastAsia" w:hAnsi="BundesSerif Office" w:cs="Times New Roman"/>
          <w:b w:val="0"/>
          <w:color w:val="auto"/>
          <w:sz w:val="22"/>
          <w:szCs w:val="22"/>
          <w:lang w:val="en-GB"/>
        </w:rPr>
        <w:t xml:space="preserve">high </w:t>
      </w:r>
      <w:r w:rsidRPr="00B07A34">
        <w:rPr>
          <w:rFonts w:ascii="BundesSerif Office" w:eastAsiaTheme="minorEastAsia" w:hAnsi="BundesSerif Office" w:cs="Times New Roman"/>
          <w:b w:val="0"/>
          <w:color w:val="auto"/>
          <w:sz w:val="22"/>
          <w:szCs w:val="22"/>
          <w:lang w:val="en-GB"/>
        </w:rPr>
        <w:t xml:space="preserve">price levels, increased market volatility and limited liquidity, </w:t>
      </w:r>
      <w:r w:rsidR="00AF3011" w:rsidRPr="00B07A34">
        <w:rPr>
          <w:rFonts w:ascii="BundesSerif Office" w:eastAsiaTheme="minorEastAsia" w:hAnsi="BundesSerif Office" w:cs="Times New Roman"/>
          <w:b w:val="0"/>
          <w:color w:val="auto"/>
          <w:sz w:val="22"/>
          <w:szCs w:val="22"/>
          <w:lang w:val="en-GB"/>
        </w:rPr>
        <w:t>Notably</w:t>
      </w:r>
      <w:r w:rsidR="00B07A34">
        <w:rPr>
          <w:rFonts w:ascii="BundesSerif Office" w:eastAsiaTheme="minorEastAsia" w:hAnsi="BundesSerif Office" w:cs="Times New Roman"/>
          <w:b w:val="0"/>
          <w:color w:val="auto"/>
          <w:sz w:val="22"/>
          <w:szCs w:val="22"/>
          <w:lang w:val="en-GB"/>
        </w:rPr>
        <w:t>,</w:t>
      </w:r>
      <w:r w:rsidR="00AF3011" w:rsidRPr="00B07A34">
        <w:rPr>
          <w:rFonts w:ascii="BundesSerif Office" w:eastAsiaTheme="minorEastAsia" w:hAnsi="BundesSerif Office" w:cs="Times New Roman"/>
          <w:b w:val="0"/>
          <w:color w:val="auto"/>
          <w:sz w:val="22"/>
          <w:szCs w:val="22"/>
          <w:lang w:val="en-GB"/>
        </w:rPr>
        <w:t xml:space="preserve"> investments</w:t>
      </w:r>
      <w:r w:rsidR="00B07A34">
        <w:rPr>
          <w:rFonts w:ascii="BundesSerif Office" w:eastAsiaTheme="minorEastAsia" w:hAnsi="BundesSerif Office" w:cs="Times New Roman"/>
          <w:b w:val="0"/>
          <w:color w:val="auto"/>
          <w:sz w:val="22"/>
          <w:szCs w:val="22"/>
          <w:lang w:val="en-GB"/>
        </w:rPr>
        <w:t xml:space="preserve"> </w:t>
      </w:r>
      <w:r w:rsidR="00AF3011" w:rsidRPr="00B07A34">
        <w:rPr>
          <w:rFonts w:ascii="BundesSerif Office" w:eastAsiaTheme="minorEastAsia" w:hAnsi="BundesSerif Office" w:cs="Times New Roman"/>
          <w:b w:val="0"/>
          <w:color w:val="auto"/>
          <w:sz w:val="22"/>
          <w:szCs w:val="22"/>
          <w:lang w:val="en-GB"/>
        </w:rPr>
        <w:t>in necessary</w:t>
      </w:r>
      <w:r w:rsidR="00B07A34" w:rsidRPr="00B07A34">
        <w:rPr>
          <w:rFonts w:ascii="BundesSerif Office" w:eastAsiaTheme="minorEastAsia" w:hAnsi="BundesSerif Office" w:cs="Times New Roman"/>
          <w:b w:val="0"/>
          <w:color w:val="auto"/>
          <w:sz w:val="22"/>
          <w:szCs w:val="22"/>
          <w:lang w:val="en-GB"/>
        </w:rPr>
        <w:t xml:space="preserve"> </w:t>
      </w:r>
      <w:r w:rsidRPr="00B07A34">
        <w:rPr>
          <w:rFonts w:ascii="BundesSerif Office" w:eastAsiaTheme="minorEastAsia" w:hAnsi="BundesSerif Office" w:cs="Times New Roman"/>
          <w:b w:val="0"/>
          <w:color w:val="auto"/>
          <w:sz w:val="22"/>
          <w:szCs w:val="22"/>
          <w:lang w:val="en-GB"/>
        </w:rPr>
        <w:t>enabling conditions for decarboni</w:t>
      </w:r>
      <w:r w:rsidR="0079758E" w:rsidRPr="00B07A34">
        <w:rPr>
          <w:rFonts w:ascii="BundesSerif Office" w:eastAsiaTheme="minorEastAsia" w:hAnsi="BundesSerif Office" w:cs="Times New Roman"/>
          <w:b w:val="0"/>
          <w:color w:val="auto"/>
          <w:sz w:val="22"/>
          <w:szCs w:val="22"/>
          <w:lang w:val="en-GB"/>
        </w:rPr>
        <w:t>s</w:t>
      </w:r>
      <w:r w:rsidRPr="00B07A34">
        <w:rPr>
          <w:rFonts w:ascii="BundesSerif Office" w:eastAsiaTheme="minorEastAsia" w:hAnsi="BundesSerif Office" w:cs="Times New Roman"/>
          <w:b w:val="0"/>
          <w:color w:val="auto"/>
          <w:sz w:val="22"/>
          <w:szCs w:val="22"/>
          <w:lang w:val="en-GB"/>
        </w:rPr>
        <w:t>ation</w:t>
      </w:r>
      <w:r w:rsidR="00AF3011" w:rsidRPr="00B07A34">
        <w:rPr>
          <w:rFonts w:ascii="BundesSerif Office" w:eastAsiaTheme="minorEastAsia" w:hAnsi="BundesSerif Office" w:cs="Times New Roman"/>
          <w:b w:val="0"/>
          <w:color w:val="auto"/>
          <w:sz w:val="22"/>
          <w:szCs w:val="22"/>
          <w:lang w:val="en-GB"/>
        </w:rPr>
        <w:t xml:space="preserve"> must be increased</w:t>
      </w:r>
      <w:r w:rsidRPr="00B07A34">
        <w:rPr>
          <w:rFonts w:ascii="BundesSerif Office" w:eastAsiaTheme="minorEastAsia" w:hAnsi="BundesSerif Office" w:cs="Times New Roman"/>
          <w:b w:val="0"/>
          <w:color w:val="auto"/>
          <w:sz w:val="22"/>
          <w:szCs w:val="22"/>
          <w:lang w:val="en-GB"/>
        </w:rPr>
        <w:t xml:space="preserve">. </w:t>
      </w:r>
      <w:r w:rsidR="003F5977" w:rsidRPr="00B07A34">
        <w:rPr>
          <w:rFonts w:ascii="BundesSerif Office" w:eastAsiaTheme="minorEastAsia" w:hAnsi="BundesSerif Office" w:cs="Times New Roman"/>
          <w:b w:val="0"/>
          <w:color w:val="auto"/>
          <w:sz w:val="22"/>
          <w:szCs w:val="22"/>
          <w:lang w:val="en-GB"/>
        </w:rPr>
        <w:t>At</w:t>
      </w:r>
      <w:r w:rsidR="003F5977">
        <w:rPr>
          <w:rFonts w:ascii="BundesSerif Office" w:eastAsiaTheme="minorEastAsia" w:hAnsi="BundesSerif Office" w:cs="Times New Roman"/>
          <w:b w:val="0"/>
          <w:color w:val="auto"/>
          <w:sz w:val="22"/>
          <w:szCs w:val="22"/>
          <w:lang w:val="en-GB"/>
        </w:rPr>
        <w:t xml:space="preserve"> the same time, predictability and regulatory stability is key to avoid market volatility and damaging the functioning of the ETS. </w:t>
      </w:r>
    </w:p>
    <w:p w14:paraId="23A58EC1" w14:textId="3E47FE42" w:rsidR="00B824A4" w:rsidRDefault="00B824A4" w:rsidP="00B824A4">
      <w:pPr>
        <w:pStyle w:val="berschrift3"/>
        <w:spacing w:before="240" w:after="120" w:line="276" w:lineRule="auto"/>
        <w:rPr>
          <w:rFonts w:ascii="BundesSerif Office" w:eastAsiaTheme="minorEastAsia" w:hAnsi="BundesSerif Office" w:cs="Times New Roman"/>
          <w:b w:val="0"/>
          <w:color w:val="auto"/>
          <w:sz w:val="22"/>
          <w:szCs w:val="22"/>
          <w:lang w:val="en-GB"/>
        </w:rPr>
      </w:pPr>
      <w:commentRangeStart w:id="30"/>
      <w:r w:rsidRPr="00B07A34">
        <w:rPr>
          <w:rFonts w:ascii="BundesSerif Office" w:eastAsiaTheme="minorEastAsia" w:hAnsi="BundesSerif Office" w:cs="Times New Roman"/>
          <w:bCs/>
          <w:color w:val="auto"/>
          <w:sz w:val="22"/>
          <w:szCs w:val="22"/>
          <w:lang w:val="en-GB"/>
        </w:rPr>
        <w:t>Option</w:t>
      </w:r>
      <w:commentRangeEnd w:id="30"/>
      <w:r w:rsidR="00B07A34" w:rsidRPr="00B07A34">
        <w:rPr>
          <w:rStyle w:val="Kommentarzeichen"/>
          <w:rFonts w:ascii="BundesSerif Office" w:eastAsiaTheme="minorEastAsia" w:hAnsi="BundesSerif Office" w:cs="Times New Roman"/>
          <w:bCs/>
          <w:color w:val="auto"/>
        </w:rPr>
        <w:commentReference w:id="30"/>
      </w:r>
      <w:r w:rsidRPr="00B07A34">
        <w:rPr>
          <w:rFonts w:ascii="BundesSerif Office" w:eastAsiaTheme="minorEastAsia" w:hAnsi="BundesSerif Office" w:cs="Times New Roman"/>
          <w:bCs/>
          <w:color w:val="auto"/>
          <w:sz w:val="22"/>
          <w:szCs w:val="22"/>
          <w:lang w:val="en-GB"/>
        </w:rPr>
        <w:t xml:space="preserve"> 1</w:t>
      </w:r>
      <w:r w:rsidRPr="00B824A4">
        <w:rPr>
          <w:rFonts w:ascii="BundesSerif Office" w:eastAsiaTheme="minorEastAsia" w:hAnsi="BundesSerif Office" w:cs="Times New Roman"/>
          <w:b w:val="0"/>
          <w:color w:val="auto"/>
          <w:sz w:val="22"/>
          <w:szCs w:val="22"/>
          <w:lang w:val="en-GB"/>
        </w:rPr>
        <w:t xml:space="preserve">: The </w:t>
      </w:r>
      <w:r>
        <w:rPr>
          <w:rFonts w:ascii="BundesSerif Office" w:eastAsiaTheme="minorEastAsia" w:hAnsi="BundesSerif Office" w:cs="Times New Roman"/>
          <w:b w:val="0"/>
          <w:color w:val="auto"/>
          <w:sz w:val="22"/>
          <w:szCs w:val="22"/>
          <w:lang w:val="en-GB"/>
        </w:rPr>
        <w:t>upcoming revision</w:t>
      </w:r>
      <w:r w:rsidRPr="00B824A4">
        <w:rPr>
          <w:sz w:val="22"/>
          <w:szCs w:val="22"/>
          <w:lang w:val="en-GB"/>
        </w:rPr>
        <w:annotationRef/>
      </w:r>
      <w:r>
        <w:rPr>
          <w:rFonts w:ascii="BundesSerif Office" w:eastAsiaTheme="minorEastAsia" w:hAnsi="BundesSerif Office" w:cs="Times New Roman"/>
          <w:b w:val="0"/>
          <w:color w:val="auto"/>
          <w:sz w:val="22"/>
          <w:szCs w:val="22"/>
          <w:lang w:val="en-GB"/>
        </w:rPr>
        <w:t xml:space="preserve"> </w:t>
      </w:r>
      <w:r w:rsidRPr="00035ADE">
        <w:rPr>
          <w:rFonts w:ascii="BundesSerif Office" w:eastAsiaTheme="minorEastAsia" w:hAnsi="BundesSerif Office" w:cs="Times New Roman"/>
          <w:b w:val="0"/>
          <w:color w:val="auto"/>
          <w:sz w:val="22"/>
          <w:szCs w:val="22"/>
          <w:lang w:val="en-GB"/>
        </w:rPr>
        <w:t xml:space="preserve">should therefore </w:t>
      </w:r>
      <w:r w:rsidR="002D345D">
        <w:rPr>
          <w:rFonts w:ascii="BundesSerif Office" w:eastAsiaTheme="minorEastAsia" w:hAnsi="BundesSerif Office" w:cs="Times New Roman"/>
          <w:b w:val="0"/>
          <w:color w:val="auto"/>
          <w:sz w:val="22"/>
          <w:szCs w:val="22"/>
          <w:lang w:val="en-GB"/>
        </w:rPr>
        <w:t>ensure e</w:t>
      </w:r>
      <w:r w:rsidR="00AF3011">
        <w:rPr>
          <w:rFonts w:ascii="BundesSerif Office" w:eastAsiaTheme="minorEastAsia" w:hAnsi="BundesSerif Office" w:cs="Times New Roman"/>
          <w:b w:val="0"/>
          <w:color w:val="auto"/>
          <w:sz w:val="22"/>
          <w:szCs w:val="22"/>
          <w:lang w:val="en-GB"/>
        </w:rPr>
        <w:t xml:space="preserve">ffective price signal, </w:t>
      </w:r>
      <w:r w:rsidRPr="000B6636">
        <w:rPr>
          <w:rFonts w:ascii="BundesSerif Office" w:eastAsiaTheme="minorEastAsia" w:hAnsi="BundesSerif Office" w:cs="Times New Roman"/>
          <w:b w:val="0"/>
          <w:color w:val="auto"/>
          <w:sz w:val="22"/>
          <w:szCs w:val="22"/>
          <w:lang w:val="en-GB"/>
        </w:rPr>
        <w:t xml:space="preserve">market stability, predictability and sufficient liquidity, a pragmatic and investment-compatible approach to free allocation </w:t>
      </w:r>
      <w:r w:rsidR="00AF3011" w:rsidRPr="00B07A34">
        <w:rPr>
          <w:rFonts w:ascii="BundesSerif Office" w:eastAsiaTheme="minorEastAsia" w:hAnsi="BundesSerif Office" w:cs="Times New Roman"/>
          <w:b w:val="0"/>
          <w:bCs/>
          <w:color w:val="auto"/>
          <w:sz w:val="22"/>
          <w:szCs w:val="22"/>
          <w:lang w:val="en-GB"/>
        </w:rPr>
        <w:t>that fosters investments in climate-friendly technologies</w:t>
      </w:r>
      <w:r w:rsidR="00AF3011">
        <w:rPr>
          <w:rFonts w:ascii="BundesSerif Office" w:eastAsiaTheme="minorEastAsia" w:hAnsi="BundesSerif Office" w:cs="Times New Roman"/>
          <w:color w:val="auto"/>
          <w:sz w:val="22"/>
          <w:szCs w:val="22"/>
          <w:lang w:val="en-GB"/>
        </w:rPr>
        <w:t xml:space="preserve"> </w:t>
      </w:r>
      <w:r w:rsidRPr="000B6636">
        <w:rPr>
          <w:rFonts w:ascii="BundesSerif Office" w:eastAsiaTheme="minorEastAsia" w:hAnsi="BundesSerif Office" w:cs="Times New Roman"/>
          <w:b w:val="0"/>
          <w:color w:val="auto"/>
          <w:sz w:val="22"/>
          <w:szCs w:val="22"/>
          <w:lang w:val="en-GB"/>
        </w:rPr>
        <w:t xml:space="preserve">and </w:t>
      </w:r>
      <w:r w:rsidR="00AF3011">
        <w:rPr>
          <w:rFonts w:ascii="BundesSerif Office" w:eastAsiaTheme="minorEastAsia" w:hAnsi="BundesSerif Office" w:cs="Times New Roman"/>
          <w:b w:val="0"/>
          <w:color w:val="auto"/>
          <w:sz w:val="22"/>
          <w:szCs w:val="22"/>
          <w:lang w:val="en-GB"/>
        </w:rPr>
        <w:t xml:space="preserve">is </w:t>
      </w:r>
      <w:r w:rsidRPr="000B6636">
        <w:rPr>
          <w:rFonts w:ascii="BundesSerif Office" w:eastAsiaTheme="minorEastAsia" w:hAnsi="BundesSerif Office" w:cs="Times New Roman"/>
          <w:b w:val="0"/>
          <w:color w:val="auto"/>
          <w:sz w:val="22"/>
          <w:szCs w:val="22"/>
          <w:lang w:val="en-GB"/>
        </w:rPr>
        <w:t>full</w:t>
      </w:r>
      <w:r w:rsidR="00AF3011">
        <w:rPr>
          <w:rFonts w:ascii="BundesSerif Office" w:eastAsiaTheme="minorEastAsia" w:hAnsi="BundesSerif Office" w:cs="Times New Roman"/>
          <w:b w:val="0"/>
          <w:color w:val="auto"/>
          <w:sz w:val="22"/>
          <w:szCs w:val="22"/>
          <w:lang w:val="en-GB"/>
        </w:rPr>
        <w:t>y</w:t>
      </w:r>
      <w:r w:rsidRPr="000B6636">
        <w:rPr>
          <w:rFonts w:ascii="BundesSerif Office" w:eastAsiaTheme="minorEastAsia" w:hAnsi="BundesSerif Office" w:cs="Times New Roman"/>
          <w:b w:val="0"/>
          <w:color w:val="auto"/>
          <w:sz w:val="22"/>
          <w:szCs w:val="22"/>
          <w:lang w:val="en-GB"/>
        </w:rPr>
        <w:t xml:space="preserve"> coheren</w:t>
      </w:r>
      <w:r w:rsidR="00AF3011">
        <w:rPr>
          <w:rFonts w:ascii="BundesSerif Office" w:eastAsiaTheme="minorEastAsia" w:hAnsi="BundesSerif Office" w:cs="Times New Roman"/>
          <w:b w:val="0"/>
          <w:color w:val="auto"/>
          <w:sz w:val="22"/>
          <w:szCs w:val="22"/>
          <w:lang w:val="en-GB"/>
        </w:rPr>
        <w:t>t</w:t>
      </w:r>
      <w:r w:rsidRPr="000B6636">
        <w:rPr>
          <w:rFonts w:ascii="BundesSerif Office" w:eastAsiaTheme="minorEastAsia" w:hAnsi="BundesSerif Office" w:cs="Times New Roman"/>
          <w:b w:val="0"/>
          <w:color w:val="auto"/>
          <w:sz w:val="22"/>
          <w:szCs w:val="22"/>
          <w:lang w:val="en-GB"/>
        </w:rPr>
        <w:t xml:space="preserve"> with CBAM, while safeguarding the European industrial base</w:t>
      </w:r>
      <w:r>
        <w:rPr>
          <w:rFonts w:ascii="BundesSerif Office" w:eastAsiaTheme="minorEastAsia" w:hAnsi="BundesSerif Office" w:cs="Times New Roman"/>
          <w:b w:val="0"/>
          <w:color w:val="auto"/>
          <w:sz w:val="22"/>
          <w:szCs w:val="22"/>
          <w:lang w:val="en-GB"/>
        </w:rPr>
        <w:t>.</w:t>
      </w:r>
      <w:r w:rsidRPr="00B824A4">
        <w:rPr>
          <w:sz w:val="22"/>
          <w:szCs w:val="22"/>
          <w:lang w:val="en-GB"/>
        </w:rPr>
        <w:annotationRef/>
      </w:r>
    </w:p>
    <w:p w14:paraId="10D9D183" w14:textId="5E2DC144" w:rsidR="00D149FA" w:rsidRPr="00B07A34" w:rsidRDefault="00B824A4" w:rsidP="00D149FA">
      <w:pPr>
        <w:pStyle w:val="berschrift3"/>
        <w:spacing w:before="240" w:after="120" w:line="276" w:lineRule="auto"/>
        <w:rPr>
          <w:sz w:val="22"/>
          <w:szCs w:val="22"/>
          <w:lang w:val="en-US"/>
        </w:rPr>
      </w:pPr>
      <w:r w:rsidRPr="00B07A34">
        <w:rPr>
          <w:rFonts w:ascii="BundesSerif Office" w:eastAsiaTheme="minorEastAsia" w:hAnsi="BundesSerif Office" w:cs="Times New Roman"/>
          <w:bCs/>
          <w:color w:val="auto"/>
          <w:sz w:val="22"/>
          <w:szCs w:val="22"/>
          <w:lang w:val="en-GB"/>
        </w:rPr>
        <w:t>Option 2:</w:t>
      </w:r>
      <w:r w:rsidRPr="00B824A4">
        <w:rPr>
          <w:rFonts w:ascii="BundesSerif Office" w:eastAsiaTheme="minorEastAsia" w:hAnsi="BundesSerif Office" w:cs="Times New Roman"/>
          <w:b w:val="0"/>
          <w:color w:val="auto"/>
          <w:sz w:val="22"/>
          <w:szCs w:val="22"/>
          <w:lang w:val="en-GB"/>
        </w:rPr>
        <w:t xml:space="preserve"> </w:t>
      </w:r>
      <w:r w:rsidRPr="00035ADE">
        <w:rPr>
          <w:rFonts w:ascii="BundesSerif Office" w:eastAsiaTheme="minorEastAsia" w:hAnsi="BundesSerif Office" w:cs="Times New Roman"/>
          <w:b w:val="0"/>
          <w:color w:val="auto"/>
          <w:sz w:val="22"/>
          <w:szCs w:val="22"/>
          <w:lang w:val="en-GB"/>
        </w:rPr>
        <w:t xml:space="preserve">The </w:t>
      </w:r>
      <w:r>
        <w:rPr>
          <w:rFonts w:ascii="BundesSerif Office" w:eastAsiaTheme="minorEastAsia" w:hAnsi="BundesSerif Office" w:cs="Times New Roman"/>
          <w:b w:val="0"/>
          <w:color w:val="auto"/>
          <w:sz w:val="22"/>
          <w:szCs w:val="22"/>
          <w:lang w:val="en-GB"/>
        </w:rPr>
        <w:t xml:space="preserve">upcoming revision </w:t>
      </w:r>
      <w:r w:rsidR="00B07A34" w:rsidRPr="00035ADE">
        <w:rPr>
          <w:rFonts w:ascii="BundesSerif Office" w:eastAsiaTheme="minorEastAsia" w:hAnsi="BundesSerif Office" w:cs="Times New Roman"/>
          <w:b w:val="0"/>
          <w:color w:val="auto"/>
          <w:sz w:val="22"/>
          <w:szCs w:val="22"/>
          <w:lang w:val="en-GB"/>
        </w:rPr>
        <w:t xml:space="preserve">should therefore </w:t>
      </w:r>
      <w:r w:rsidR="00B07A34" w:rsidRPr="00B07A34">
        <w:rPr>
          <w:rFonts w:ascii="BundesSerif Office" w:eastAsiaTheme="minorEastAsia" w:hAnsi="BundesSerif Office" w:cs="Times New Roman"/>
          <w:b w:val="0"/>
          <w:color w:val="auto"/>
          <w:sz w:val="22"/>
          <w:szCs w:val="22"/>
          <w:lang w:val="en-GB"/>
        </w:rPr>
        <w:t>ensure, an effective price signal,</w:t>
      </w:r>
      <w:r w:rsidR="00B07A34" w:rsidRPr="00035ADE">
        <w:rPr>
          <w:rFonts w:ascii="BundesSerif Office" w:eastAsiaTheme="minorEastAsia" w:hAnsi="BundesSerif Office" w:cs="Times New Roman"/>
          <w:b w:val="0"/>
          <w:color w:val="auto"/>
          <w:sz w:val="22"/>
          <w:szCs w:val="22"/>
          <w:lang w:val="en-GB"/>
        </w:rPr>
        <w:t xml:space="preserve"> market stability, and effective carbon leakage protection to safeguard the European industrial base</w:t>
      </w:r>
      <w:r w:rsidR="00B07A34">
        <w:rPr>
          <w:rFonts w:ascii="BundesSerif Office" w:eastAsiaTheme="minorEastAsia" w:hAnsi="BundesSerif Office" w:cs="Times New Roman"/>
          <w:b w:val="0"/>
          <w:color w:val="auto"/>
          <w:sz w:val="22"/>
          <w:szCs w:val="22"/>
          <w:lang w:val="en-GB"/>
        </w:rPr>
        <w:t>, while ensuring</w:t>
      </w:r>
      <w:r>
        <w:rPr>
          <w:rFonts w:ascii="BundesSerif Office" w:eastAsiaTheme="minorEastAsia" w:hAnsi="BundesSerif Office" w:cs="Times New Roman"/>
          <w:b w:val="0"/>
          <w:color w:val="auto"/>
          <w:sz w:val="22"/>
          <w:szCs w:val="22"/>
          <w:lang w:val="en-GB"/>
        </w:rPr>
        <w:t xml:space="preserve"> also a consistency with the ongoing CBAM reform and</w:t>
      </w:r>
      <w:r w:rsidRPr="00B07A34">
        <w:rPr>
          <w:rFonts w:ascii="BundesSerif Office" w:eastAsiaTheme="minorEastAsia" w:hAnsi="BundesSerif Office" w:cs="Times New Roman"/>
          <w:b w:val="0"/>
          <w:color w:val="auto"/>
          <w:sz w:val="22"/>
          <w:szCs w:val="22"/>
          <w:lang w:val="en-GB"/>
        </w:rPr>
        <w:annotationRef/>
      </w:r>
      <w:r>
        <w:rPr>
          <w:rFonts w:ascii="BundesSerif Office" w:eastAsiaTheme="minorEastAsia" w:hAnsi="BundesSerif Office" w:cs="Times New Roman"/>
          <w:b w:val="0"/>
          <w:color w:val="auto"/>
          <w:sz w:val="22"/>
          <w:szCs w:val="22"/>
          <w:lang w:val="en-GB"/>
        </w:rPr>
        <w:t xml:space="preserve"> continuing its successful and cost-efficient contribution towards the EU’s climate targets</w:t>
      </w:r>
      <w:r w:rsidRPr="00B07A34">
        <w:rPr>
          <w:rFonts w:ascii="BundesSerif Office" w:eastAsiaTheme="minorEastAsia" w:hAnsi="BundesSerif Office" w:cs="Times New Roman"/>
          <w:b w:val="0"/>
          <w:color w:val="auto"/>
          <w:sz w:val="22"/>
          <w:szCs w:val="22"/>
          <w:lang w:val="en-GB"/>
        </w:rPr>
        <w:annotationRef/>
      </w:r>
      <w:r w:rsidR="005D4D0B" w:rsidRPr="00B07A34">
        <w:rPr>
          <w:rFonts w:ascii="BundesSerif Office" w:eastAsiaTheme="minorEastAsia" w:hAnsi="BundesSerif Office" w:cs="Times New Roman"/>
          <w:b w:val="0"/>
          <w:color w:val="auto"/>
          <w:sz w:val="22"/>
          <w:szCs w:val="22"/>
          <w:lang w:val="en-GB"/>
        </w:rPr>
        <w:t xml:space="preserve"> within a reasonable and predictable timeframe </w:t>
      </w:r>
      <w:r w:rsidRPr="00035ADE">
        <w:rPr>
          <w:rFonts w:ascii="BundesSerif Office" w:eastAsiaTheme="minorEastAsia" w:hAnsi="BundesSerif Office" w:cs="Times New Roman"/>
          <w:b w:val="0"/>
          <w:color w:val="auto"/>
          <w:sz w:val="22"/>
          <w:szCs w:val="22"/>
          <w:lang w:val="en-GB"/>
        </w:rPr>
        <w:t>.</w:t>
      </w:r>
      <w:r>
        <w:rPr>
          <w:rFonts w:ascii="BundesSerif Office" w:eastAsiaTheme="minorEastAsia" w:hAnsi="BundesSerif Office" w:cs="Times New Roman"/>
          <w:b w:val="0"/>
          <w:color w:val="auto"/>
          <w:sz w:val="22"/>
          <w:szCs w:val="22"/>
          <w:lang w:val="en-GB"/>
        </w:rPr>
        <w:t xml:space="preserve"> Furthermore, a strong, effective and trustworthy ETS is paramount for the EU’s efforts to reduce its energy dependency and thus strengthen its strategic autonomy</w:t>
      </w:r>
      <w:r w:rsidR="00D149FA">
        <w:rPr>
          <w:rFonts w:ascii="BundesSerif Office" w:eastAsiaTheme="minorEastAsia" w:hAnsi="BundesSerif Office" w:cs="Times New Roman"/>
          <w:b w:val="0"/>
          <w:color w:val="auto"/>
          <w:sz w:val="22"/>
          <w:szCs w:val="22"/>
          <w:lang w:val="en-GB"/>
        </w:rPr>
        <w:t xml:space="preserve"> </w:t>
      </w:r>
    </w:p>
    <w:p w14:paraId="26E34ECC" w14:textId="77777777" w:rsidR="003E345F" w:rsidRPr="00035ADE" w:rsidRDefault="003E345F" w:rsidP="008D7D00">
      <w:pPr>
        <w:spacing w:before="240" w:after="120" w:line="276" w:lineRule="auto"/>
        <w:ind w:left="1815" w:hanging="284"/>
        <w:rPr>
          <w:rFonts w:ascii="BundesSans Office" w:eastAsiaTheme="majorEastAsia" w:hAnsi="BundesSans Office" w:cs="Times New Roman (Überschriften"/>
          <w:iCs/>
          <w:color w:val="3B3D3C"/>
          <w:sz w:val="22"/>
          <w:szCs w:val="22"/>
          <w:lang w:val="en-GB"/>
        </w:rPr>
      </w:pPr>
      <w:r w:rsidRPr="00035ADE">
        <w:rPr>
          <w:rFonts w:ascii="BundesSans Office" w:eastAsiaTheme="majorEastAsia" w:hAnsi="BundesSans Office" w:cs="Times New Roman (Überschriften"/>
          <w:iCs/>
          <w:color w:val="3B3D3C"/>
          <w:sz w:val="22"/>
          <w:szCs w:val="22"/>
          <w:lang w:val="en-GB"/>
        </w:rPr>
        <w:t xml:space="preserve">We call for: </w:t>
      </w:r>
    </w:p>
    <w:p w14:paraId="79529E81" w14:textId="727B8F0B" w:rsidR="003E345F" w:rsidRPr="00035ADE" w:rsidRDefault="000A705B" w:rsidP="000535A5">
      <w:pPr>
        <w:pStyle w:val="Listenabsatz"/>
        <w:spacing w:after="120" w:line="240" w:lineRule="auto"/>
        <w:ind w:left="1815" w:hanging="284"/>
        <w:contextualSpacing w:val="0"/>
        <w:rPr>
          <w:sz w:val="22"/>
          <w:szCs w:val="22"/>
          <w:lang w:val="en-GB"/>
        </w:rPr>
      </w:pPr>
      <w:r w:rsidRPr="000B6636">
        <w:rPr>
          <w:sz w:val="22"/>
          <w:szCs w:val="22"/>
          <w:lang w:val="en-GB"/>
        </w:rPr>
        <w:t xml:space="preserve">A proportionate, risk-based and innovation-friendly implementation of </w:t>
      </w:r>
      <w:r w:rsidR="00CC3191">
        <w:rPr>
          <w:sz w:val="22"/>
          <w:szCs w:val="22"/>
          <w:lang w:val="en-GB"/>
        </w:rPr>
        <w:t xml:space="preserve">industrial </w:t>
      </w:r>
      <w:r w:rsidRPr="000B6636">
        <w:rPr>
          <w:sz w:val="22"/>
          <w:szCs w:val="22"/>
          <w:lang w:val="en-GB"/>
        </w:rPr>
        <w:t>AI rules</w:t>
      </w:r>
      <w:r w:rsidR="00CC3191">
        <w:rPr>
          <w:sz w:val="22"/>
          <w:szCs w:val="22"/>
          <w:lang w:val="en-GB"/>
        </w:rPr>
        <w:t>,</w:t>
      </w:r>
      <w:r w:rsidRPr="000B6636">
        <w:rPr>
          <w:sz w:val="22"/>
          <w:szCs w:val="22"/>
          <w:lang w:val="en-GB"/>
        </w:rPr>
        <w:t xml:space="preserve"> supported by clear guidance, harmonised </w:t>
      </w:r>
      <w:r w:rsidR="00CC3191">
        <w:rPr>
          <w:sz w:val="22"/>
          <w:szCs w:val="22"/>
          <w:lang w:val="en-GB"/>
        </w:rPr>
        <w:t>de</w:t>
      </w:r>
      <w:r w:rsidR="00FE48AA">
        <w:rPr>
          <w:sz w:val="22"/>
          <w:szCs w:val="22"/>
          <w:lang w:val="en-GB"/>
        </w:rPr>
        <w:t>-</w:t>
      </w:r>
      <w:r w:rsidR="00CC3191">
        <w:rPr>
          <w:sz w:val="22"/>
          <w:szCs w:val="22"/>
          <w:lang w:val="en-GB"/>
        </w:rPr>
        <w:t>facto</w:t>
      </w:r>
      <w:r w:rsidRPr="000B6636">
        <w:rPr>
          <w:sz w:val="22"/>
          <w:szCs w:val="22"/>
          <w:lang w:val="en-GB"/>
        </w:rPr>
        <w:t xml:space="preserve"> standards</w:t>
      </w:r>
      <w:r w:rsidR="00CC3191">
        <w:rPr>
          <w:sz w:val="22"/>
          <w:szCs w:val="22"/>
          <w:lang w:val="en-GB"/>
        </w:rPr>
        <w:t xml:space="preserve">, </w:t>
      </w:r>
      <w:r w:rsidR="00FE48AA">
        <w:rPr>
          <w:sz w:val="22"/>
          <w:szCs w:val="22"/>
          <w:lang w:val="en-GB"/>
        </w:rPr>
        <w:t>conformity rules</w:t>
      </w:r>
      <w:r w:rsidRPr="000B6636">
        <w:rPr>
          <w:sz w:val="22"/>
          <w:szCs w:val="22"/>
          <w:lang w:val="en-GB"/>
        </w:rPr>
        <w:t xml:space="preserve"> and realistic timelines</w:t>
      </w:r>
      <w:ins w:id="31" w:author="Gikadi, Martina, Dr., IVA5" w:date="2026-02-17T21:54:00Z">
        <w:r>
          <w:rPr>
            <w:sz w:val="22"/>
            <w:szCs w:val="22"/>
            <w:lang w:val="en-GB"/>
          </w:rPr>
          <w:t>.</w:t>
        </w:r>
      </w:ins>
      <w:ins w:id="32" w:author="Gikadi, Martina, Dr., IVA5" w:date="2026-02-17T21:55:00Z">
        <w:r>
          <w:rPr>
            <w:sz w:val="22"/>
            <w:szCs w:val="22"/>
            <w:lang w:val="en-GB"/>
          </w:rPr>
          <w:t xml:space="preserve"> </w:t>
        </w:r>
      </w:ins>
      <w:r>
        <w:rPr>
          <w:sz w:val="22"/>
          <w:szCs w:val="22"/>
          <w:lang w:val="en-GB"/>
        </w:rPr>
        <w:t>/</w:t>
      </w:r>
      <w:r w:rsidR="003E345F" w:rsidRPr="00035ADE">
        <w:rPr>
          <w:sz w:val="22"/>
          <w:szCs w:val="22"/>
          <w:lang w:val="en-GB"/>
        </w:rPr>
        <w:t>,</w:t>
      </w:r>
      <w:r w:rsidR="00257811">
        <w:rPr>
          <w:sz w:val="22"/>
          <w:szCs w:val="22"/>
          <w:lang w:val="en-GB"/>
        </w:rPr>
        <w:t xml:space="preserve"> / </w:t>
      </w:r>
      <w:commentRangeStart w:id="33"/>
      <w:ins w:id="34" w:author="Kristin Vetter, IVA4" w:date="2026-02-18T08:25:00Z">
        <w:r w:rsidR="009B4E37">
          <w:rPr>
            <w:sz w:val="22"/>
            <w:szCs w:val="22"/>
            <w:lang w:val="en-GB"/>
          </w:rPr>
          <w:t xml:space="preserve">Especially </w:t>
        </w:r>
      </w:ins>
      <w:ins w:id="35" w:author="Kristin Vetter, IVA4" w:date="2026-02-18T10:18:00Z">
        <w:r w:rsidR="00847339">
          <w:rPr>
            <w:sz w:val="22"/>
            <w:szCs w:val="22"/>
            <w:lang w:val="en-GB"/>
          </w:rPr>
          <w:t>a</w:t>
        </w:r>
      </w:ins>
      <w:ins w:id="36" w:author="Gikadi, Martina, Dr., IVA5" w:date="2026-02-17T22:02:00Z">
        <w:del w:id="37" w:author="Kristin Vetter, IVA4" w:date="2026-02-18T10:18:00Z">
          <w:r w:rsidR="00257811" w:rsidDel="00847339">
            <w:rPr>
              <w:sz w:val="22"/>
              <w:szCs w:val="22"/>
              <w:lang w:val="en-GB"/>
            </w:rPr>
            <w:delText>A</w:delText>
          </w:r>
        </w:del>
        <w:r w:rsidR="00257811">
          <w:rPr>
            <w:sz w:val="22"/>
            <w:szCs w:val="22"/>
            <w:lang w:val="en-GB"/>
          </w:rPr>
          <w:t xml:space="preserve"> </w:t>
        </w:r>
        <w:commentRangeStart w:id="38"/>
        <w:r w:rsidR="00257811" w:rsidRPr="00F576FF">
          <w:rPr>
            <w:b/>
            <w:bCs/>
            <w:sz w:val="22"/>
            <w:szCs w:val="22"/>
            <w:lang w:val="en-GB"/>
          </w:rPr>
          <w:t>clarification of the interplay between the AI Act and the Machinery Directive</w:t>
        </w:r>
      </w:ins>
      <w:ins w:id="39" w:author="Kristin Vetter, IVA4" w:date="2026-02-19T15:17:00Z">
        <w:r w:rsidR="00CC73DE" w:rsidRPr="00CC73DE">
          <w:rPr>
            <w:b/>
            <w:bCs/>
            <w:sz w:val="22"/>
            <w:szCs w:val="22"/>
            <w:lang w:val="en-GB"/>
          </w:rPr>
          <w:t xml:space="preserve"> </w:t>
        </w:r>
        <w:r w:rsidR="00CC73DE">
          <w:rPr>
            <w:b/>
            <w:bCs/>
            <w:sz w:val="22"/>
            <w:szCs w:val="22"/>
            <w:lang w:val="en-GB"/>
          </w:rPr>
          <w:t>in the course of the AI-Omnibus</w:t>
        </w:r>
        <w:commentRangeEnd w:id="38"/>
        <w:r w:rsidR="00CC73DE">
          <w:rPr>
            <w:rStyle w:val="Kommentarzeichen"/>
          </w:rPr>
          <w:commentReference w:id="38"/>
        </w:r>
      </w:ins>
      <w:ins w:id="40" w:author="Gikadi, Martina, Dr., IVA5" w:date="2026-02-17T22:02:00Z">
        <w:r w:rsidR="00257811">
          <w:rPr>
            <w:sz w:val="22"/>
            <w:szCs w:val="22"/>
            <w:lang w:val="en-GB"/>
          </w:rPr>
          <w:t xml:space="preserve">, </w:t>
        </w:r>
        <w:del w:id="41" w:author="Kristin Vetter, IVA4" w:date="2026-02-18T08:25:00Z">
          <w:r w:rsidR="00257811" w:rsidDel="009B4E37">
            <w:rPr>
              <w:sz w:val="22"/>
              <w:szCs w:val="22"/>
              <w:lang w:val="en-GB"/>
            </w:rPr>
            <w:delText>through the timely release of guidelines on high risk AI systems as well as specific</w:delText>
          </w:r>
        </w:del>
      </w:ins>
      <w:ins w:id="42" w:author="Kristin Vetter, IVA4" w:date="2026-02-18T10:19:00Z">
        <w:r w:rsidR="00847339">
          <w:rPr>
            <w:sz w:val="22"/>
            <w:szCs w:val="22"/>
            <w:lang w:val="en-GB"/>
          </w:rPr>
          <w:t xml:space="preserve"> </w:t>
        </w:r>
      </w:ins>
      <w:ins w:id="43" w:author="Kristin Vetter, IVA4" w:date="2026-02-18T08:25:00Z">
        <w:r w:rsidR="009B4E37">
          <w:rPr>
            <w:sz w:val="22"/>
            <w:szCs w:val="22"/>
            <w:lang w:val="en-GB"/>
          </w:rPr>
          <w:t>is necessary</w:t>
        </w:r>
      </w:ins>
      <w:ins w:id="44" w:author="Kristin Vetter, IVA4" w:date="2026-02-18T10:19:00Z">
        <w:r w:rsidR="00847339">
          <w:rPr>
            <w:sz w:val="22"/>
            <w:szCs w:val="22"/>
            <w:lang w:val="en-GB"/>
          </w:rPr>
          <w:t>.</w:t>
        </w:r>
      </w:ins>
      <w:ins w:id="45" w:author="Gikadi, Martina, Dr., IVA5" w:date="2026-02-17T22:02:00Z">
        <w:del w:id="46" w:author="Kristin Vetter, IVA4" w:date="2026-02-18T10:19:00Z">
          <w:r w:rsidR="00257811" w:rsidDel="00847339">
            <w:rPr>
              <w:sz w:val="22"/>
              <w:szCs w:val="22"/>
              <w:lang w:val="en-GB"/>
            </w:rPr>
            <w:delText xml:space="preserve"> guidance</w:delText>
          </w:r>
        </w:del>
        <w:r w:rsidR="00257811">
          <w:rPr>
            <w:sz w:val="22"/>
            <w:szCs w:val="22"/>
            <w:lang w:val="en-GB"/>
          </w:rPr>
          <w:t>,</w:t>
        </w:r>
      </w:ins>
      <w:commentRangeEnd w:id="33"/>
      <w:r w:rsidR="00F16FD5">
        <w:rPr>
          <w:rStyle w:val="Kommentarzeichen"/>
        </w:rPr>
        <w:commentReference w:id="33"/>
      </w:r>
    </w:p>
    <w:p w14:paraId="7197B61E" w14:textId="278FAE93" w:rsidR="003E345F" w:rsidRPr="00035ADE" w:rsidRDefault="003E345F" w:rsidP="000535A5">
      <w:pPr>
        <w:pStyle w:val="Listenabsatz"/>
        <w:spacing w:after="120" w:line="240" w:lineRule="auto"/>
        <w:ind w:left="1815" w:hanging="284"/>
        <w:contextualSpacing w:val="0"/>
        <w:rPr>
          <w:sz w:val="22"/>
          <w:szCs w:val="22"/>
          <w:lang w:val="en-GB"/>
        </w:rPr>
      </w:pPr>
      <w:r w:rsidRPr="00035ADE">
        <w:rPr>
          <w:b/>
          <w:bCs/>
          <w:sz w:val="22"/>
          <w:szCs w:val="22"/>
          <w:lang w:val="en-GB"/>
        </w:rPr>
        <w:t xml:space="preserve">Realistic implementing deadlines for </w:t>
      </w:r>
      <w:r w:rsidR="00FE48AA">
        <w:rPr>
          <w:b/>
          <w:bCs/>
          <w:sz w:val="22"/>
          <w:szCs w:val="22"/>
          <w:lang w:val="en-GB"/>
        </w:rPr>
        <w:t xml:space="preserve">industrial AI </w:t>
      </w:r>
      <w:r w:rsidRPr="00035ADE">
        <w:rPr>
          <w:b/>
          <w:bCs/>
          <w:sz w:val="22"/>
          <w:szCs w:val="22"/>
          <w:lang w:val="en-GB"/>
        </w:rPr>
        <w:t>in the AI Act</w:t>
      </w:r>
      <w:r w:rsidRPr="00035ADE">
        <w:rPr>
          <w:sz w:val="22"/>
          <w:szCs w:val="22"/>
          <w:lang w:val="en-GB"/>
        </w:rPr>
        <w:t xml:space="preserve"> that give companies enough time to implement the rules based on the guidelines and standards</w:t>
      </w:r>
      <w:r>
        <w:rPr>
          <w:lang w:val="en-GB"/>
        </w:rPr>
        <w:t xml:space="preserve"> which are </w:t>
      </w:r>
      <w:r w:rsidRPr="00035ADE">
        <w:rPr>
          <w:sz w:val="22"/>
          <w:szCs w:val="22"/>
          <w:lang w:val="en-GB"/>
        </w:rPr>
        <w:lastRenderedPageBreak/>
        <w:t xml:space="preserve">delayed, as overshooting requirements </w:t>
      </w:r>
      <w:r w:rsidR="0079758E">
        <w:rPr>
          <w:sz w:val="22"/>
          <w:szCs w:val="22"/>
          <w:lang w:val="en-GB"/>
        </w:rPr>
        <w:t>for</w:t>
      </w:r>
      <w:r w:rsidRPr="00035ADE">
        <w:rPr>
          <w:sz w:val="22"/>
          <w:szCs w:val="22"/>
          <w:lang w:val="en-GB"/>
        </w:rPr>
        <w:t xml:space="preserve"> innovative companies will drive them out of the EU,</w:t>
      </w:r>
    </w:p>
    <w:p w14:paraId="56FDC8E0" w14:textId="77777777" w:rsidR="00847339" w:rsidRDefault="00847339" w:rsidP="00F16FD5">
      <w:pPr>
        <w:pStyle w:val="Listenabsatz"/>
        <w:numPr>
          <w:ilvl w:val="0"/>
          <w:numId w:val="0"/>
        </w:numPr>
        <w:spacing w:line="240" w:lineRule="auto"/>
        <w:ind w:left="1814"/>
        <w:rPr>
          <w:sz w:val="22"/>
          <w:szCs w:val="22"/>
          <w:lang w:val="en-GB"/>
        </w:rPr>
      </w:pPr>
    </w:p>
    <w:p w14:paraId="19E941F1" w14:textId="25C49F93" w:rsidR="00847339" w:rsidRDefault="00847339" w:rsidP="000535A5">
      <w:pPr>
        <w:pStyle w:val="Listenabsatz"/>
        <w:spacing w:line="240" w:lineRule="auto"/>
        <w:rPr>
          <w:sz w:val="22"/>
          <w:szCs w:val="22"/>
          <w:lang w:val="en-GB"/>
        </w:rPr>
      </w:pPr>
      <w:commentRangeStart w:id="47"/>
      <w:r w:rsidRPr="00F16FD5">
        <w:rPr>
          <w:sz w:val="22"/>
          <w:szCs w:val="22"/>
          <w:u w:val="single"/>
          <w:lang w:val="en-GB"/>
        </w:rPr>
        <w:t>Option</w:t>
      </w:r>
      <w:commentRangeEnd w:id="47"/>
      <w:r w:rsidR="00F16FD5">
        <w:rPr>
          <w:rStyle w:val="Kommentarzeichen"/>
        </w:rPr>
        <w:commentReference w:id="47"/>
      </w:r>
      <w:r w:rsidRPr="00F16FD5">
        <w:rPr>
          <w:sz w:val="22"/>
          <w:szCs w:val="22"/>
          <w:u w:val="single"/>
          <w:lang w:val="en-GB"/>
        </w:rPr>
        <w:t xml:space="preserve"> 1</w:t>
      </w:r>
      <w:r>
        <w:rPr>
          <w:sz w:val="22"/>
          <w:szCs w:val="22"/>
          <w:lang w:val="en-GB"/>
        </w:rPr>
        <w:t xml:space="preserve">: </w:t>
      </w:r>
      <w:r w:rsidRPr="00035ADE">
        <w:rPr>
          <w:sz w:val="22"/>
          <w:szCs w:val="22"/>
          <w:lang w:val="en-GB"/>
        </w:rPr>
        <w:t xml:space="preserve">An </w:t>
      </w:r>
      <w:r w:rsidRPr="00035ADE">
        <w:rPr>
          <w:b/>
          <w:bCs/>
          <w:sz w:val="22"/>
          <w:szCs w:val="22"/>
          <w:lang w:val="en-GB"/>
        </w:rPr>
        <w:t xml:space="preserve">ETS </w:t>
      </w:r>
      <w:r w:rsidR="00AF3011">
        <w:rPr>
          <w:b/>
          <w:bCs/>
          <w:sz w:val="22"/>
          <w:szCs w:val="22"/>
          <w:lang w:val="en-GB"/>
        </w:rPr>
        <w:t>revision</w:t>
      </w:r>
      <w:r w:rsidRPr="00035ADE">
        <w:rPr>
          <w:sz w:val="22"/>
          <w:szCs w:val="22"/>
          <w:lang w:val="en-GB"/>
        </w:rPr>
        <w:t xml:space="preserve"> that </w:t>
      </w:r>
      <w:r w:rsidRPr="000B6636">
        <w:rPr>
          <w:sz w:val="22"/>
          <w:szCs w:val="22"/>
          <w:lang w:val="en-GB"/>
        </w:rPr>
        <w:t xml:space="preserve">enhances EU competitiveness by ensuring </w:t>
      </w:r>
      <w:r w:rsidR="00AF3011">
        <w:rPr>
          <w:rFonts w:eastAsia="MS Mincho"/>
          <w:lang w:val="en-GB"/>
        </w:rPr>
        <w:t xml:space="preserve">an effective price signal, </w:t>
      </w:r>
      <w:r w:rsidRPr="000B6636">
        <w:rPr>
          <w:sz w:val="22"/>
          <w:szCs w:val="22"/>
          <w:lang w:val="en-GB"/>
        </w:rPr>
        <w:t>predictability, market stability and protection against excessive price volatility, together with a pragmatic approach to free allocation</w:t>
      </w:r>
      <w:r w:rsidR="002C4F24">
        <w:rPr>
          <w:sz w:val="22"/>
          <w:szCs w:val="22"/>
          <w:lang w:val="en-GB"/>
        </w:rPr>
        <w:t xml:space="preserve"> </w:t>
      </w:r>
      <w:r w:rsidR="002C4F24">
        <w:rPr>
          <w:rFonts w:eastAsia="MS Mincho"/>
          <w:lang w:val="en-GB"/>
        </w:rPr>
        <w:t xml:space="preserve">that </w:t>
      </w:r>
      <w:r w:rsidR="002C4F24">
        <w:rPr>
          <w:lang w:val="en-GB"/>
        </w:rPr>
        <w:t>fosters investments in climate-friendly technologies</w:t>
      </w:r>
      <w:r w:rsidRPr="000B6636">
        <w:rPr>
          <w:sz w:val="22"/>
          <w:szCs w:val="22"/>
          <w:lang w:val="en-GB"/>
        </w:rPr>
        <w:t xml:space="preserve"> and </w:t>
      </w:r>
      <w:r w:rsidR="00AF3011">
        <w:rPr>
          <w:sz w:val="22"/>
          <w:szCs w:val="22"/>
          <w:lang w:val="en-GB"/>
        </w:rPr>
        <w:t xml:space="preserve">provides </w:t>
      </w:r>
      <w:r w:rsidRPr="000B6636">
        <w:rPr>
          <w:sz w:val="22"/>
          <w:szCs w:val="22"/>
          <w:lang w:val="en-GB"/>
        </w:rPr>
        <w:t>robust safeguards against carbon leakage</w:t>
      </w:r>
      <w:r>
        <w:rPr>
          <w:sz w:val="22"/>
          <w:szCs w:val="22"/>
          <w:lang w:val="en-GB"/>
        </w:rPr>
        <w:t xml:space="preserve">. </w:t>
      </w:r>
    </w:p>
    <w:p w14:paraId="4FBA697B" w14:textId="77777777" w:rsidR="00F16FD5" w:rsidRDefault="00F16FD5" w:rsidP="00F16FD5">
      <w:pPr>
        <w:pStyle w:val="Listenabsatz"/>
        <w:numPr>
          <w:ilvl w:val="0"/>
          <w:numId w:val="0"/>
        </w:numPr>
        <w:spacing w:line="240" w:lineRule="auto"/>
        <w:ind w:left="1814"/>
        <w:rPr>
          <w:sz w:val="22"/>
          <w:szCs w:val="22"/>
          <w:lang w:val="en-GB"/>
        </w:rPr>
      </w:pPr>
    </w:p>
    <w:p w14:paraId="64329575" w14:textId="2863A71E" w:rsidR="003E345F" w:rsidRPr="00847339" w:rsidRDefault="00847339" w:rsidP="00847339">
      <w:pPr>
        <w:pStyle w:val="Listenabsatz"/>
        <w:spacing w:line="240" w:lineRule="auto"/>
        <w:rPr>
          <w:sz w:val="22"/>
          <w:szCs w:val="22"/>
          <w:lang w:val="en-GB"/>
        </w:rPr>
      </w:pPr>
      <w:r w:rsidRPr="00F16FD5">
        <w:rPr>
          <w:sz w:val="22"/>
          <w:szCs w:val="22"/>
          <w:u w:val="single"/>
          <w:lang w:val="en-GB"/>
        </w:rPr>
        <w:t>Option 2:</w:t>
      </w:r>
      <w:r w:rsidRPr="00847339">
        <w:rPr>
          <w:sz w:val="22"/>
          <w:szCs w:val="22"/>
          <w:lang w:val="en-GB"/>
        </w:rPr>
        <w:t xml:space="preserve"> </w:t>
      </w:r>
      <w:r w:rsidR="003E345F" w:rsidRPr="00847339">
        <w:rPr>
          <w:sz w:val="22"/>
          <w:szCs w:val="22"/>
          <w:lang w:val="en-GB"/>
        </w:rPr>
        <w:t>A</w:t>
      </w:r>
      <w:r w:rsidR="00D67607" w:rsidRPr="00847339">
        <w:rPr>
          <w:sz w:val="22"/>
          <w:szCs w:val="22"/>
          <w:lang w:val="en-GB"/>
        </w:rPr>
        <w:t xml:space="preserve"> </w:t>
      </w:r>
      <w:proofErr w:type="spellStart"/>
      <w:r w:rsidR="00D67607" w:rsidRPr="00847339">
        <w:rPr>
          <w:sz w:val="22"/>
          <w:szCs w:val="22"/>
          <w:lang w:val="en-GB"/>
        </w:rPr>
        <w:t>thourough</w:t>
      </w:r>
      <w:proofErr w:type="spellEnd"/>
      <w:r w:rsidR="003E345F" w:rsidRPr="00847339">
        <w:rPr>
          <w:sz w:val="22"/>
          <w:szCs w:val="22"/>
          <w:lang w:val="en-GB"/>
        </w:rPr>
        <w:t xml:space="preserve"> </w:t>
      </w:r>
      <w:r w:rsidR="003E345F" w:rsidRPr="00847339">
        <w:rPr>
          <w:b/>
          <w:bCs/>
          <w:sz w:val="22"/>
          <w:szCs w:val="22"/>
          <w:lang w:val="en-GB"/>
        </w:rPr>
        <w:t xml:space="preserve">ETS </w:t>
      </w:r>
      <w:r w:rsidR="0089290B" w:rsidRPr="00847339">
        <w:rPr>
          <w:b/>
          <w:bCs/>
          <w:sz w:val="22"/>
          <w:szCs w:val="22"/>
          <w:lang w:val="en-GB"/>
        </w:rPr>
        <w:t>revision</w:t>
      </w:r>
      <w:r w:rsidR="0089290B" w:rsidRPr="00847339">
        <w:rPr>
          <w:sz w:val="22"/>
          <w:szCs w:val="22"/>
          <w:lang w:val="en-GB"/>
        </w:rPr>
        <w:t xml:space="preserve"> </w:t>
      </w:r>
      <w:r w:rsidR="003E345F" w:rsidRPr="00847339">
        <w:rPr>
          <w:sz w:val="22"/>
          <w:szCs w:val="22"/>
          <w:lang w:val="en-GB"/>
        </w:rPr>
        <w:t>that enables the EU</w:t>
      </w:r>
      <w:r w:rsidR="00D67607" w:rsidRPr="00847339">
        <w:rPr>
          <w:sz w:val="22"/>
          <w:szCs w:val="22"/>
          <w:lang w:val="en-GB"/>
        </w:rPr>
        <w:t xml:space="preserve"> industry</w:t>
      </w:r>
      <w:r w:rsidR="003E345F" w:rsidRPr="00847339">
        <w:rPr>
          <w:sz w:val="22"/>
          <w:szCs w:val="22"/>
          <w:lang w:val="en-GB"/>
        </w:rPr>
        <w:t xml:space="preserve"> </w:t>
      </w:r>
      <w:r w:rsidR="003E345F" w:rsidRPr="00847339">
        <w:rPr>
          <w:b/>
          <w:bCs/>
          <w:sz w:val="22"/>
          <w:szCs w:val="22"/>
          <w:lang w:val="en-GB"/>
        </w:rPr>
        <w:t>to be competitive</w:t>
      </w:r>
      <w:r w:rsidR="003E345F" w:rsidRPr="00847339">
        <w:rPr>
          <w:sz w:val="22"/>
          <w:szCs w:val="22"/>
          <w:lang w:val="en-GB"/>
        </w:rPr>
        <w:t xml:space="preserve">, including </w:t>
      </w:r>
      <w:r w:rsidR="0079758E" w:rsidRPr="00847339">
        <w:rPr>
          <w:sz w:val="22"/>
          <w:szCs w:val="22"/>
          <w:lang w:val="en-GB"/>
        </w:rPr>
        <w:t xml:space="preserve">for example </w:t>
      </w:r>
      <w:r w:rsidR="0089290B" w:rsidRPr="00847339">
        <w:rPr>
          <w:sz w:val="22"/>
          <w:szCs w:val="22"/>
          <w:lang w:val="en-GB"/>
        </w:rPr>
        <w:t xml:space="preserve">effective carbon leakage protection, </w:t>
      </w:r>
      <w:r w:rsidR="003E345F" w:rsidRPr="00847339">
        <w:rPr>
          <w:sz w:val="22"/>
          <w:szCs w:val="22"/>
          <w:lang w:val="en-GB"/>
        </w:rPr>
        <w:t>, greater flexibility elements, and</w:t>
      </w:r>
      <w:r w:rsidR="0079758E" w:rsidRPr="00847339">
        <w:rPr>
          <w:sz w:val="22"/>
          <w:szCs w:val="22"/>
          <w:lang w:val="en-GB"/>
        </w:rPr>
        <w:t xml:space="preserve"> the</w:t>
      </w:r>
      <w:r w:rsidR="003E345F" w:rsidRPr="00847339">
        <w:rPr>
          <w:sz w:val="22"/>
          <w:szCs w:val="22"/>
          <w:lang w:val="en-GB"/>
        </w:rPr>
        <w:t xml:space="preserve"> recognition of </w:t>
      </w:r>
      <w:r w:rsidR="00A112AE" w:rsidRPr="00847339">
        <w:rPr>
          <w:sz w:val="22"/>
          <w:szCs w:val="22"/>
          <w:lang w:val="en-GB"/>
        </w:rPr>
        <w:t xml:space="preserve">permanent </w:t>
      </w:r>
      <w:r w:rsidR="003E345F" w:rsidRPr="00847339">
        <w:rPr>
          <w:sz w:val="22"/>
          <w:szCs w:val="22"/>
          <w:lang w:val="en-GB"/>
        </w:rPr>
        <w:t>negative emissions.</w:t>
      </w:r>
      <w:r w:rsidR="000A705B" w:rsidRPr="00847339">
        <w:rPr>
          <w:sz w:val="22"/>
          <w:szCs w:val="22"/>
          <w:lang w:val="en-GB"/>
        </w:rPr>
        <w:t xml:space="preserve"> / </w:t>
      </w:r>
    </w:p>
    <w:sectPr w:rsidR="003E345F" w:rsidRPr="00847339" w:rsidSect="00AA137C">
      <w:headerReference w:type="default" r:id="rId17"/>
      <w:footerReference w:type="even" r:id="rId18"/>
      <w:footerReference w:type="default" r:id="rId19"/>
      <w:footerReference w:type="first" r:id="rId20"/>
      <w:type w:val="continuous"/>
      <w:pgSz w:w="11900" w:h="16820"/>
      <w:pgMar w:top="1191" w:right="238" w:bottom="221" w:left="238" w:header="0"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Kristin Vetter, IVA4" w:date="2026-02-19T11:54:00Z" w:initials="IVA4">
    <w:p w14:paraId="148962D1" w14:textId="38DF34D7" w:rsidR="0097398B" w:rsidRPr="0097398B" w:rsidRDefault="0097398B">
      <w:pPr>
        <w:pStyle w:val="Kommentartext"/>
        <w:rPr>
          <w:lang w:val="en-US"/>
        </w:rPr>
      </w:pPr>
      <w:r>
        <w:rPr>
          <w:rStyle w:val="Kommentarzeichen"/>
        </w:rPr>
        <w:annotationRef/>
      </w:r>
      <w:r w:rsidRPr="0097398B">
        <w:rPr>
          <w:lang w:val="en-US"/>
        </w:rPr>
        <w:t>Please identify w</w:t>
      </w:r>
      <w:r>
        <w:rPr>
          <w:lang w:val="en-US"/>
        </w:rPr>
        <w:t>hich Option you would prefer and if one of these options is a “red line”.</w:t>
      </w:r>
    </w:p>
  </w:comment>
  <w:comment w:id="14" w:author="Kristin Vetter, IVA4" w:date="2026-02-19T15:13:00Z" w:initials="IVA4">
    <w:p w14:paraId="6256A5CE" w14:textId="17842CB6" w:rsidR="00EE1A59" w:rsidRPr="007A591D" w:rsidRDefault="00EE1A59" w:rsidP="00EE1A59">
      <w:pPr>
        <w:pStyle w:val="Listenabsatz"/>
        <w:numPr>
          <w:ilvl w:val="0"/>
          <w:numId w:val="0"/>
        </w:numPr>
        <w:spacing w:after="120"/>
        <w:rPr>
          <w:b/>
          <w:bCs/>
          <w:sz w:val="22"/>
          <w:szCs w:val="22"/>
          <w:lang w:val="en-US"/>
        </w:rPr>
      </w:pPr>
      <w:r>
        <w:rPr>
          <w:rStyle w:val="Kommentarzeichen"/>
        </w:rPr>
        <w:annotationRef/>
      </w:r>
      <w:r w:rsidRPr="00EE1A59">
        <w:rPr>
          <w:lang w:val="en-US"/>
        </w:rPr>
        <w:t>DNK suggests alternative wording:</w:t>
      </w:r>
      <w:r w:rsidRPr="007A591D">
        <w:rPr>
          <w:b/>
          <w:bCs/>
          <w:sz w:val="22"/>
          <w:szCs w:val="22"/>
          <w:lang w:val="en-US"/>
        </w:rPr>
        <w:t xml:space="preserve"> </w:t>
      </w:r>
      <w:r>
        <w:rPr>
          <w:b/>
          <w:bCs/>
          <w:sz w:val="22"/>
          <w:szCs w:val="22"/>
          <w:lang w:val="en-US"/>
        </w:rPr>
        <w:t>“</w:t>
      </w:r>
      <w:r w:rsidRPr="007A591D">
        <w:rPr>
          <w:sz w:val="22"/>
          <w:szCs w:val="22"/>
          <w:lang w:val="en-US"/>
        </w:rPr>
        <w:t>Focusing the legislative process, whereby we call on the Commission to ensure that legislative proposals are not carried over in the next legislative period in cases where no agreement is in sight.</w:t>
      </w:r>
      <w:r>
        <w:rPr>
          <w:rStyle w:val="Kommentarzeichen"/>
        </w:rPr>
        <w:annotationRef/>
      </w:r>
      <w:r>
        <w:rPr>
          <w:sz w:val="22"/>
          <w:szCs w:val="22"/>
          <w:lang w:val="en-US"/>
        </w:rPr>
        <w:t>”</w:t>
      </w:r>
    </w:p>
    <w:p w14:paraId="35EE3535" w14:textId="3123B2BE" w:rsidR="00EE1A59" w:rsidRPr="00EE1A59" w:rsidRDefault="00EE1A59">
      <w:pPr>
        <w:pStyle w:val="Kommentartext"/>
        <w:rPr>
          <w:lang w:val="en-US"/>
        </w:rPr>
      </w:pPr>
    </w:p>
  </w:comment>
  <w:comment w:id="18" w:author="Kristin Vetter, IVA4" w:date="2026-02-19T13:45:00Z" w:initials="IVA4">
    <w:p w14:paraId="5CE438FB" w14:textId="77777777" w:rsidR="00EE1A59" w:rsidRPr="002A5C97" w:rsidRDefault="00EE1A59" w:rsidP="00EE1A59">
      <w:pPr>
        <w:pStyle w:val="Kommentartext"/>
        <w:rPr>
          <w:lang w:val="en-US"/>
        </w:rPr>
      </w:pPr>
      <w:r>
        <w:rPr>
          <w:rStyle w:val="Kommentarzeichen"/>
        </w:rPr>
        <w:annotationRef/>
      </w:r>
      <w:r w:rsidRPr="002A5C97">
        <w:rPr>
          <w:lang w:val="en-US"/>
        </w:rPr>
        <w:t>Proposed wording the reflect I</w:t>
      </w:r>
      <w:r>
        <w:rPr>
          <w:lang w:val="en-US"/>
        </w:rPr>
        <w:t xml:space="preserve">AA. </w:t>
      </w:r>
    </w:p>
  </w:comment>
  <w:comment w:id="28" w:author="Kristin Vetter, IVA4" w:date="2026-02-19T12:38:00Z" w:initials="IVA4">
    <w:p w14:paraId="28DE8BCC" w14:textId="02C988D3" w:rsidR="007A591D" w:rsidRPr="007A591D" w:rsidRDefault="007A591D">
      <w:pPr>
        <w:pStyle w:val="Kommentartext"/>
        <w:rPr>
          <w:lang w:val="en-US"/>
        </w:rPr>
      </w:pPr>
      <w:r>
        <w:rPr>
          <w:rStyle w:val="Kommentarzeichen"/>
        </w:rPr>
        <w:annotationRef/>
      </w:r>
      <w:r w:rsidRPr="007A591D">
        <w:rPr>
          <w:lang w:val="en-US"/>
        </w:rPr>
        <w:t>We checked with o</w:t>
      </w:r>
      <w:r>
        <w:rPr>
          <w:lang w:val="en-US"/>
        </w:rPr>
        <w:t>u</w:t>
      </w:r>
      <w:r w:rsidRPr="007A591D">
        <w:rPr>
          <w:lang w:val="en-US"/>
        </w:rPr>
        <w:t xml:space="preserve">r </w:t>
      </w:r>
      <w:proofErr w:type="gramStart"/>
      <w:r w:rsidRPr="007A591D">
        <w:rPr>
          <w:lang w:val="en-US"/>
        </w:rPr>
        <w:t>c</w:t>
      </w:r>
      <w:r>
        <w:rPr>
          <w:lang w:val="en-US"/>
        </w:rPr>
        <w:t>olleagues,</w:t>
      </w:r>
      <w:proofErr w:type="gramEnd"/>
      <w:r>
        <w:rPr>
          <w:lang w:val="en-US"/>
        </w:rPr>
        <w:t xml:space="preserve"> “sovereign” is no red line for Germany</w:t>
      </w:r>
    </w:p>
  </w:comment>
  <w:comment w:id="30" w:author="Kristin Vetter, IVA4" w:date="2026-02-19T12:11:00Z" w:initials="IVA4">
    <w:p w14:paraId="361D9FBB" w14:textId="5D9ED7FA" w:rsidR="00B07A34" w:rsidRPr="00B07A34" w:rsidRDefault="00B07A34">
      <w:pPr>
        <w:pStyle w:val="Kommentartext"/>
        <w:rPr>
          <w:lang w:val="en-US"/>
        </w:rPr>
      </w:pPr>
      <w:r>
        <w:rPr>
          <w:rStyle w:val="Kommentarzeichen"/>
        </w:rPr>
        <w:annotationRef/>
      </w:r>
      <w:r w:rsidRPr="0097398B">
        <w:rPr>
          <w:lang w:val="en-US"/>
        </w:rPr>
        <w:t>Please identify w</w:t>
      </w:r>
      <w:r>
        <w:rPr>
          <w:lang w:val="en-US"/>
        </w:rPr>
        <w:t>hich Option you would prefer and if one of these options is a “red line”.</w:t>
      </w:r>
    </w:p>
  </w:comment>
  <w:comment w:id="38" w:author="Kristin Vetter, IVA4" w:date="2026-02-19T15:17:00Z" w:initials="IVA4">
    <w:p w14:paraId="4EC182F2" w14:textId="1ABA5F05" w:rsidR="00CC73DE" w:rsidRPr="00CC73DE" w:rsidRDefault="00CC73DE">
      <w:pPr>
        <w:pStyle w:val="Kommentartext"/>
        <w:rPr>
          <w:lang w:val="en-US"/>
        </w:rPr>
      </w:pPr>
      <w:r>
        <w:rPr>
          <w:rStyle w:val="Kommentarzeichen"/>
        </w:rPr>
        <w:annotationRef/>
      </w:r>
      <w:r w:rsidRPr="00CC73DE">
        <w:rPr>
          <w:lang w:val="en-US"/>
        </w:rPr>
        <w:t xml:space="preserve">Our industry is voicing concerns due to in part overlapping yet inconsistent requirements under the AI Act and the machinery regulation, e.g. with regard to quality management systems. Industry is warning of high bureaucracy without any significant effect for safety. We therefore believe that a clarification is </w:t>
      </w:r>
      <w:r>
        <w:rPr>
          <w:lang w:val="en-US"/>
        </w:rPr>
        <w:t xml:space="preserve">swiftly </w:t>
      </w:r>
      <w:r w:rsidRPr="00CC73DE">
        <w:rPr>
          <w:lang w:val="en-US"/>
        </w:rPr>
        <w:t>needed</w:t>
      </w:r>
      <w:r>
        <w:rPr>
          <w:lang w:val="en-US"/>
        </w:rPr>
        <w:t xml:space="preserve"> with the AI Omnibus</w:t>
      </w:r>
      <w:r w:rsidRPr="00CC73DE">
        <w:rPr>
          <w:lang w:val="en-US"/>
        </w:rPr>
        <w:t>. Guidance alone, which would first need time to be developed, would in our view not be enough to address the issue.</w:t>
      </w:r>
    </w:p>
  </w:comment>
  <w:comment w:id="33" w:author="Kristin Vetter, IVA4" w:date="2026-02-19T12:13:00Z" w:initials="IVA4">
    <w:p w14:paraId="2CF67DCA" w14:textId="77777777" w:rsidR="007A591D" w:rsidRPr="007A591D" w:rsidRDefault="00F16FD5" w:rsidP="007A591D">
      <w:pPr>
        <w:pStyle w:val="Kommentartext"/>
        <w:rPr>
          <w:lang w:val="en-US"/>
        </w:rPr>
      </w:pPr>
      <w:r>
        <w:rPr>
          <w:rStyle w:val="Kommentarzeichen"/>
        </w:rPr>
        <w:annotationRef/>
      </w:r>
      <w:r w:rsidR="007A591D">
        <w:rPr>
          <w:lang w:val="en-US"/>
        </w:rPr>
        <w:t xml:space="preserve">We would like to keep “de facto”: </w:t>
      </w:r>
      <w:r w:rsidR="007A591D" w:rsidRPr="007A591D">
        <w:rPr>
          <w:lang w:val="en-US"/>
        </w:rPr>
        <w:t>„de-facto standards“ in this case are e.g. APIs, data formats, frameworks and tools that are widely accepted and used by the companies, which increases interoperability; “formal” standardization, e.g. ISO, CEN CENELEC or DIN, is not necessary for implementation and can follow at a later stage.</w:t>
      </w:r>
    </w:p>
    <w:p w14:paraId="3618F329" w14:textId="074470D9" w:rsidR="00F16FD5" w:rsidRPr="00F16FD5" w:rsidRDefault="00F16FD5">
      <w:pPr>
        <w:pStyle w:val="Kommentartext"/>
        <w:rPr>
          <w:lang w:val="en-US"/>
        </w:rPr>
      </w:pPr>
    </w:p>
  </w:comment>
  <w:comment w:id="47" w:author="Kristin Vetter, IVA4" w:date="2026-02-19T12:14:00Z" w:initials="IVA4">
    <w:p w14:paraId="19E860FA" w14:textId="3CB79D4B" w:rsidR="00F16FD5" w:rsidRPr="00F16FD5" w:rsidRDefault="00F16FD5">
      <w:pPr>
        <w:pStyle w:val="Kommentartext"/>
        <w:rPr>
          <w:lang w:val="en-US"/>
        </w:rPr>
      </w:pPr>
      <w:r>
        <w:rPr>
          <w:rStyle w:val="Kommentarzeichen"/>
        </w:rPr>
        <w:annotationRef/>
      </w:r>
      <w:r w:rsidRPr="0097398B">
        <w:rPr>
          <w:lang w:val="en-US"/>
        </w:rPr>
        <w:t>Please identify w</w:t>
      </w:r>
      <w:r>
        <w:rPr>
          <w:lang w:val="en-US"/>
        </w:rPr>
        <w:t>hich Option you would prefer and if one of these options is a “red 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8962D1" w15:done="0"/>
  <w15:commentEx w15:paraId="35EE3535" w15:done="0"/>
  <w15:commentEx w15:paraId="5CE438FB" w15:done="0"/>
  <w15:commentEx w15:paraId="28DE8BCC" w15:done="0"/>
  <w15:commentEx w15:paraId="361D9FBB" w15:done="0"/>
  <w15:commentEx w15:paraId="4EC182F2" w15:done="0"/>
  <w15:commentEx w15:paraId="3618F329" w15:done="0"/>
  <w15:commentEx w15:paraId="19E860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BF6F58" w16cex:dateUtc="2026-02-19T10:54:00Z"/>
  <w16cex:commentExtensible w16cex:durableId="6BDC318F" w16cex:dateUtc="2026-02-19T14:13:00Z"/>
  <w16cex:commentExtensible w16cex:durableId="6EA0C49E" w16cex:dateUtc="2026-02-19T12:45:00Z"/>
  <w16cex:commentExtensible w16cex:durableId="4172AB0E" w16cex:dateUtc="2026-02-19T11:38:00Z"/>
  <w16cex:commentExtensible w16cex:durableId="2FB992E0" w16cex:dateUtc="2026-02-19T11:11:00Z"/>
  <w16cex:commentExtensible w16cex:durableId="48F7CC69" w16cex:dateUtc="2026-02-19T14:17:00Z"/>
  <w16cex:commentExtensible w16cex:durableId="70BD845E" w16cex:dateUtc="2026-02-19T11:13:00Z"/>
  <w16cex:commentExtensible w16cex:durableId="49CF5B21" w16cex:dateUtc="2026-02-19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8962D1" w16cid:durableId="27BF6F58"/>
  <w16cid:commentId w16cid:paraId="35EE3535" w16cid:durableId="6BDC318F"/>
  <w16cid:commentId w16cid:paraId="5CE438FB" w16cid:durableId="6EA0C49E"/>
  <w16cid:commentId w16cid:paraId="28DE8BCC" w16cid:durableId="4172AB0E"/>
  <w16cid:commentId w16cid:paraId="361D9FBB" w16cid:durableId="2FB992E0"/>
  <w16cid:commentId w16cid:paraId="4EC182F2" w16cid:durableId="48F7CC69"/>
  <w16cid:commentId w16cid:paraId="3618F329" w16cid:durableId="70BD845E"/>
  <w16cid:commentId w16cid:paraId="19E860FA" w16cid:durableId="49CF5B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94BAF" w14:textId="77777777" w:rsidR="004F47CD" w:rsidRDefault="004F47CD" w:rsidP="00F21EBC">
      <w:r>
        <w:separator/>
      </w:r>
    </w:p>
  </w:endnote>
  <w:endnote w:type="continuationSeparator" w:id="0">
    <w:p w14:paraId="6653BC5E" w14:textId="77777777" w:rsidR="004F47CD" w:rsidRDefault="004F47CD" w:rsidP="00F21EBC">
      <w:r>
        <w:continuationSeparator/>
      </w:r>
    </w:p>
  </w:endnote>
  <w:endnote w:type="continuationNotice" w:id="1">
    <w:p w14:paraId="63C90A82" w14:textId="77777777" w:rsidR="004F47CD" w:rsidRDefault="004F47C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ans Regular">
    <w:altName w:val="Calibri"/>
    <w:panose1 w:val="00000000000000000000"/>
    <w:charset w:val="00"/>
    <w:family w:val="swiss"/>
    <w:notTrueType/>
    <w:pitch w:val="variable"/>
    <w:sig w:usb0="A00000BF" w:usb1="4000206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814E4582-DE93-4425-BD89-F506134261F0}"/>
  </w:font>
  <w:font w:name="BundesSerif Office">
    <w:panose1 w:val="02050002050300000203"/>
    <w:charset w:val="00"/>
    <w:family w:val="roman"/>
    <w:pitch w:val="variable"/>
    <w:sig w:usb0="A00000BF" w:usb1="4000206B" w:usb2="00000000" w:usb3="00000000" w:csb0="00000093" w:csb1="00000000"/>
    <w:embedRegular r:id="rId2" w:fontKey="{3B4A23FB-2F15-4F42-AF3A-527A80DCA5A7}"/>
    <w:embedBold r:id="rId3" w:fontKey="{C2B7921E-42AC-4732-A762-43E3953867A7}"/>
    <w:embedItalic r:id="rId4" w:fontKey="{93FFF982-6012-4825-8B72-C861388503DC}"/>
  </w:font>
  <w:font w:name="MS Gothic">
    <w:altName w:val="ＭＳ ゴシック"/>
    <w:panose1 w:val="020B0609070205080204"/>
    <w:charset w:val="80"/>
    <w:family w:val="modern"/>
    <w:pitch w:val="fixed"/>
    <w:sig w:usb0="E00002FF" w:usb1="6AC7FDFB" w:usb2="08000012" w:usb3="00000000" w:csb0="0002009F" w:csb1="00000000"/>
  </w:font>
  <w:font w:name="Times New Roman (Überschriften">
    <w:altName w:val="Times New Roman"/>
    <w:charset w:val="00"/>
    <w:family w:val="roman"/>
    <w:pitch w:val="default"/>
  </w:font>
  <w:font w:name="BundesSans Office">
    <w:panose1 w:val="020B0002030500000203"/>
    <w:charset w:val="00"/>
    <w:family w:val="swiss"/>
    <w:pitch w:val="variable"/>
    <w:sig w:usb0="A00000BF" w:usb1="4000206B" w:usb2="00000000" w:usb3="00000000" w:csb0="00000093" w:csb1="00000000"/>
    <w:embedRegular r:id="rId5" w:fontKey="{B8C0E798-FB9B-48F9-83DD-C2AB99B72320}"/>
    <w:embedBold r:id="rId6" w:fontKey="{79557CD7-7B8E-4941-BC37-CAC9530C2DEE}"/>
  </w:font>
  <w:font w:name="Tahoma">
    <w:panose1 w:val="020B0604030504040204"/>
    <w:charset w:val="00"/>
    <w:family w:val="swiss"/>
    <w:pitch w:val="variable"/>
    <w:sig w:usb0="E1002EFF" w:usb1="C000605B" w:usb2="00000029" w:usb3="00000000" w:csb0="000101FF" w:csb1="00000000"/>
    <w:embedRegular r:id="rId7" w:fontKey="{30B66AC9-C182-403B-BEA3-4ED972AC9810}"/>
  </w:font>
  <w:font w:name="Consolas">
    <w:panose1 w:val="020B0609020204030204"/>
    <w:charset w:val="00"/>
    <w:family w:val="modern"/>
    <w:pitch w:val="fixed"/>
    <w:sig w:usb0="E00006FF" w:usb1="0000FCFF" w:usb2="00000001" w:usb3="00000000" w:csb0="0000019F" w:csb1="00000000"/>
    <w:embedRegular r:id="rId8" w:fontKey="{17F68754-E5CD-4124-B9E1-EE83C99E776F}"/>
  </w:font>
  <w:font w:name="BundesSans">
    <w:altName w:val="Calibri"/>
    <w:panose1 w:val="00000000000000000000"/>
    <w:charset w:val="00"/>
    <w:family w:val="swiss"/>
    <w:notTrueType/>
    <w:pitch w:val="variable"/>
    <w:sig w:usb0="A000003F" w:usb1="5000206B" w:usb2="00000000" w:usb3="00000000" w:csb0="00000093" w:csb1="00000000"/>
  </w:font>
  <w:font w:name="Cambria">
    <w:panose1 w:val="02040503050406030204"/>
    <w:charset w:val="00"/>
    <w:family w:val="roman"/>
    <w:pitch w:val="variable"/>
    <w:sig w:usb0="E00006FF" w:usb1="420024FF" w:usb2="02000000" w:usb3="00000000" w:csb0="0000019F" w:csb1="00000000"/>
    <w:embedRegular r:id="rId9" w:fontKey="{95438902-3240-483A-9B57-3B1AD526A5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AE68" w14:textId="607E5202" w:rsidR="00E26284" w:rsidRDefault="00E26284" w:rsidP="0093454F">
    <w:pPr>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D9406A">
      <w:rPr>
        <w:rStyle w:val="Seitenzahl"/>
        <w:noProof/>
      </w:rPr>
      <w:t>8</w:t>
    </w:r>
    <w:r>
      <w:rPr>
        <w:rStyle w:val="Seitenzahl"/>
      </w:rPr>
      <w:fldChar w:fldCharType="end"/>
    </w:r>
  </w:p>
  <w:p w14:paraId="1BC8B3DC" w14:textId="77777777" w:rsidR="00E26284" w:rsidRDefault="00E262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90F0" w14:textId="77777777" w:rsidR="00AE204A" w:rsidRPr="0093454F" w:rsidRDefault="00AE204A" w:rsidP="00DE4660">
    <w:pPr>
      <w:framePr w:w="11907" w:h="567" w:wrap="around" w:vAnchor="page" w:hAnchor="page" w:x="18" w:y="15979" w:anchorLock="1"/>
      <w:jc w:val="center"/>
      <w:rPr>
        <w:b/>
        <w:sz w:val="16"/>
        <w:szCs w:val="16"/>
      </w:rPr>
    </w:pPr>
    <w:r w:rsidRPr="00E0002D">
      <w:rPr>
        <w:rStyle w:val="Seitenzahl"/>
        <w:b/>
        <w:sz w:val="16"/>
        <w:szCs w:val="16"/>
      </w:rPr>
      <w:fldChar w:fldCharType="begin"/>
    </w:r>
    <w:r>
      <w:rPr>
        <w:rStyle w:val="Seitenzahl"/>
        <w:b/>
        <w:sz w:val="16"/>
        <w:szCs w:val="16"/>
      </w:rPr>
      <w:instrText>PAGE</w:instrText>
    </w:r>
    <w:r w:rsidRPr="00E0002D">
      <w:rPr>
        <w:rStyle w:val="Seitenzahl"/>
        <w:b/>
        <w:sz w:val="16"/>
        <w:szCs w:val="16"/>
      </w:rPr>
      <w:instrText xml:space="preserve">  </w:instrText>
    </w:r>
    <w:r w:rsidRPr="00E0002D">
      <w:rPr>
        <w:rStyle w:val="Seitenzahl"/>
        <w:b/>
        <w:sz w:val="16"/>
        <w:szCs w:val="16"/>
      </w:rPr>
      <w:fldChar w:fldCharType="separate"/>
    </w:r>
    <w:r>
      <w:rPr>
        <w:rStyle w:val="Seitenzahl"/>
        <w:b/>
        <w:sz w:val="16"/>
        <w:szCs w:val="16"/>
      </w:rPr>
      <w:t>1</w:t>
    </w:r>
    <w:r w:rsidRPr="00E0002D">
      <w:rPr>
        <w:rStyle w:val="Seitenzahl"/>
        <w:b/>
        <w:sz w:val="16"/>
        <w:szCs w:val="16"/>
      </w:rPr>
      <w:fldChar w:fldCharType="end"/>
    </w:r>
  </w:p>
  <w:p w14:paraId="0B2D364F" w14:textId="77777777" w:rsidR="00E26284" w:rsidRPr="00892A2D" w:rsidRDefault="00E26284" w:rsidP="00892A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0336" w14:textId="77777777" w:rsidR="00E26284" w:rsidRDefault="00E26284" w:rsidP="0093454F">
    <w:pPr>
      <w:tabs>
        <w:tab w:val="left" w:pos="1416"/>
        <w:tab w:val="center" w:pos="4535"/>
      </w:tabs>
    </w:pPr>
    <w:r>
      <w:tab/>
    </w:r>
    <w:r>
      <w:tab/>
    </w:r>
  </w:p>
  <w:p w14:paraId="6598E5EA" w14:textId="77777777" w:rsidR="00E26284" w:rsidRPr="00B6329F" w:rsidRDefault="00E26284" w:rsidP="0093454F">
    <w:pPr>
      <w:jc w:val="center"/>
      <w:rPr>
        <w:rFonts w:ascii="BundesSans" w:hAnsi="BundesSans"/>
        <w:b/>
        <w:sz w:val="16"/>
        <w:szCs w:val="16"/>
      </w:rPr>
    </w:pPr>
    <w:r w:rsidRPr="00B6329F">
      <w:rPr>
        <w:rStyle w:val="Seitenzahl"/>
        <w:rFonts w:ascii="BundesSans" w:hAnsi="BundesSans"/>
        <w:b/>
        <w:sz w:val="16"/>
        <w:szCs w:val="16"/>
      </w:rPr>
      <w:fldChar w:fldCharType="begin"/>
    </w:r>
    <w:r w:rsidRPr="00B6329F">
      <w:rPr>
        <w:rStyle w:val="Seitenzahl"/>
        <w:rFonts w:ascii="BundesSans" w:hAnsi="BundesSans"/>
        <w:b/>
        <w:sz w:val="16"/>
        <w:szCs w:val="16"/>
      </w:rPr>
      <w:instrText xml:space="preserve">PAGE  </w:instrText>
    </w:r>
    <w:r w:rsidRPr="00B6329F">
      <w:rPr>
        <w:rStyle w:val="Seitenzahl"/>
        <w:rFonts w:ascii="BundesSans" w:hAnsi="BundesSans"/>
        <w:b/>
        <w:sz w:val="16"/>
        <w:szCs w:val="16"/>
      </w:rPr>
      <w:fldChar w:fldCharType="separate"/>
    </w:r>
    <w:r w:rsidRPr="00B6329F">
      <w:rPr>
        <w:rStyle w:val="Seitenzahl"/>
        <w:rFonts w:ascii="BundesSans" w:hAnsi="BundesSans"/>
        <w:b/>
        <w:noProof/>
        <w:sz w:val="16"/>
        <w:szCs w:val="16"/>
      </w:rPr>
      <w:t>2</w:t>
    </w:r>
    <w:r w:rsidRPr="00B6329F">
      <w:rPr>
        <w:rStyle w:val="Seitenzahl"/>
        <w:rFonts w:ascii="BundesSans" w:hAnsi="BundesSans"/>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73AE4" w14:textId="77777777" w:rsidR="004F47CD" w:rsidRDefault="004F47CD" w:rsidP="00F21EBC">
      <w:r>
        <w:separator/>
      </w:r>
    </w:p>
  </w:footnote>
  <w:footnote w:type="continuationSeparator" w:id="0">
    <w:p w14:paraId="4721D75E" w14:textId="77777777" w:rsidR="004F47CD" w:rsidRDefault="004F47CD" w:rsidP="00F21EBC">
      <w:r>
        <w:continuationSeparator/>
      </w:r>
    </w:p>
  </w:footnote>
  <w:footnote w:type="continuationNotice" w:id="1">
    <w:p w14:paraId="30F366E5" w14:textId="77777777" w:rsidR="004F47CD" w:rsidRDefault="004F47C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DD9F" w14:textId="77777777" w:rsidR="00E26284" w:rsidRPr="00A31B2C" w:rsidRDefault="00E26284" w:rsidP="00A31B2C">
    <w:pP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7418E"/>
    <w:multiLevelType w:val="hybridMultilevel"/>
    <w:tmpl w:val="539C21B6"/>
    <w:lvl w:ilvl="0" w:tplc="880E0B58">
      <w:start w:val="1"/>
      <w:numFmt w:val="bullet"/>
      <w:lvlText w:val=""/>
      <w:lvlJc w:val="left"/>
      <w:pPr>
        <w:ind w:left="143" w:hanging="250"/>
      </w:pPr>
      <w:rPr>
        <w:rFonts w:ascii="Symbol" w:hAnsi="Symbol" w:hint="default"/>
        <w:color w:val="0075BD"/>
        <w:sz w:val="21"/>
      </w:rPr>
    </w:lvl>
    <w:lvl w:ilvl="1" w:tplc="04070003" w:tentative="1">
      <w:start w:val="1"/>
      <w:numFmt w:val="bullet"/>
      <w:lvlText w:val="o"/>
      <w:lvlJc w:val="left"/>
      <w:pPr>
        <w:ind w:left="639" w:hanging="360"/>
      </w:pPr>
      <w:rPr>
        <w:rFonts w:ascii="Courier New" w:hAnsi="Courier New" w:cs="Courier New" w:hint="default"/>
      </w:rPr>
    </w:lvl>
    <w:lvl w:ilvl="2" w:tplc="04070005" w:tentative="1">
      <w:start w:val="1"/>
      <w:numFmt w:val="bullet"/>
      <w:lvlText w:val=""/>
      <w:lvlJc w:val="left"/>
      <w:pPr>
        <w:ind w:left="1359" w:hanging="360"/>
      </w:pPr>
      <w:rPr>
        <w:rFonts w:ascii="Wingdings" w:hAnsi="Wingdings" w:hint="default"/>
      </w:rPr>
    </w:lvl>
    <w:lvl w:ilvl="3" w:tplc="04070001" w:tentative="1">
      <w:start w:val="1"/>
      <w:numFmt w:val="bullet"/>
      <w:lvlText w:val=""/>
      <w:lvlJc w:val="left"/>
      <w:pPr>
        <w:ind w:left="2079" w:hanging="360"/>
      </w:pPr>
      <w:rPr>
        <w:rFonts w:ascii="Symbol" w:hAnsi="Symbol" w:hint="default"/>
      </w:rPr>
    </w:lvl>
    <w:lvl w:ilvl="4" w:tplc="04070003" w:tentative="1">
      <w:start w:val="1"/>
      <w:numFmt w:val="bullet"/>
      <w:lvlText w:val="o"/>
      <w:lvlJc w:val="left"/>
      <w:pPr>
        <w:ind w:left="2799" w:hanging="360"/>
      </w:pPr>
      <w:rPr>
        <w:rFonts w:ascii="Courier New" w:hAnsi="Courier New" w:cs="Courier New" w:hint="default"/>
      </w:rPr>
    </w:lvl>
    <w:lvl w:ilvl="5" w:tplc="04070005" w:tentative="1">
      <w:start w:val="1"/>
      <w:numFmt w:val="bullet"/>
      <w:lvlText w:val=""/>
      <w:lvlJc w:val="left"/>
      <w:pPr>
        <w:ind w:left="3519" w:hanging="360"/>
      </w:pPr>
      <w:rPr>
        <w:rFonts w:ascii="Wingdings" w:hAnsi="Wingdings" w:hint="default"/>
      </w:rPr>
    </w:lvl>
    <w:lvl w:ilvl="6" w:tplc="04070001" w:tentative="1">
      <w:start w:val="1"/>
      <w:numFmt w:val="bullet"/>
      <w:lvlText w:val=""/>
      <w:lvlJc w:val="left"/>
      <w:pPr>
        <w:ind w:left="4239" w:hanging="360"/>
      </w:pPr>
      <w:rPr>
        <w:rFonts w:ascii="Symbol" w:hAnsi="Symbol" w:hint="default"/>
      </w:rPr>
    </w:lvl>
    <w:lvl w:ilvl="7" w:tplc="04070003" w:tentative="1">
      <w:start w:val="1"/>
      <w:numFmt w:val="bullet"/>
      <w:lvlText w:val="o"/>
      <w:lvlJc w:val="left"/>
      <w:pPr>
        <w:ind w:left="4959" w:hanging="360"/>
      </w:pPr>
      <w:rPr>
        <w:rFonts w:ascii="Courier New" w:hAnsi="Courier New" w:cs="Courier New" w:hint="default"/>
      </w:rPr>
    </w:lvl>
    <w:lvl w:ilvl="8" w:tplc="04070005" w:tentative="1">
      <w:start w:val="1"/>
      <w:numFmt w:val="bullet"/>
      <w:lvlText w:val=""/>
      <w:lvlJc w:val="left"/>
      <w:pPr>
        <w:ind w:left="5679" w:hanging="360"/>
      </w:pPr>
      <w:rPr>
        <w:rFonts w:ascii="Wingdings" w:hAnsi="Wingdings" w:hint="default"/>
      </w:rPr>
    </w:lvl>
  </w:abstractNum>
  <w:abstractNum w:abstractNumId="1" w15:restartNumberingAfterBreak="0">
    <w:nsid w:val="1F4255EC"/>
    <w:multiLevelType w:val="hybridMultilevel"/>
    <w:tmpl w:val="233E8C82"/>
    <w:lvl w:ilvl="0" w:tplc="94C4D008">
      <w:start w:val="1"/>
      <w:numFmt w:val="bullet"/>
      <w:lvlText w:val="-"/>
      <w:lvlJc w:val="left"/>
      <w:pPr>
        <w:ind w:left="2251" w:hanging="360"/>
      </w:pPr>
      <w:rPr>
        <w:rFonts w:ascii="BundesSans Regular" w:eastAsiaTheme="minorEastAsia" w:hAnsi="BundesSans Regular" w:cs="Arial" w:hint="default"/>
      </w:rPr>
    </w:lvl>
    <w:lvl w:ilvl="1" w:tplc="04070003" w:tentative="1">
      <w:start w:val="1"/>
      <w:numFmt w:val="bullet"/>
      <w:lvlText w:val="o"/>
      <w:lvlJc w:val="left"/>
      <w:pPr>
        <w:ind w:left="2971" w:hanging="360"/>
      </w:pPr>
      <w:rPr>
        <w:rFonts w:ascii="Courier New" w:hAnsi="Courier New" w:cs="Courier New" w:hint="default"/>
      </w:rPr>
    </w:lvl>
    <w:lvl w:ilvl="2" w:tplc="04070005" w:tentative="1">
      <w:start w:val="1"/>
      <w:numFmt w:val="bullet"/>
      <w:lvlText w:val=""/>
      <w:lvlJc w:val="left"/>
      <w:pPr>
        <w:ind w:left="3691" w:hanging="360"/>
      </w:pPr>
      <w:rPr>
        <w:rFonts w:ascii="Wingdings" w:hAnsi="Wingdings" w:hint="default"/>
      </w:rPr>
    </w:lvl>
    <w:lvl w:ilvl="3" w:tplc="04070001" w:tentative="1">
      <w:start w:val="1"/>
      <w:numFmt w:val="bullet"/>
      <w:lvlText w:val=""/>
      <w:lvlJc w:val="left"/>
      <w:pPr>
        <w:ind w:left="4411" w:hanging="360"/>
      </w:pPr>
      <w:rPr>
        <w:rFonts w:ascii="Symbol" w:hAnsi="Symbol" w:hint="default"/>
      </w:rPr>
    </w:lvl>
    <w:lvl w:ilvl="4" w:tplc="04070003" w:tentative="1">
      <w:start w:val="1"/>
      <w:numFmt w:val="bullet"/>
      <w:lvlText w:val="o"/>
      <w:lvlJc w:val="left"/>
      <w:pPr>
        <w:ind w:left="5131" w:hanging="360"/>
      </w:pPr>
      <w:rPr>
        <w:rFonts w:ascii="Courier New" w:hAnsi="Courier New" w:cs="Courier New" w:hint="default"/>
      </w:rPr>
    </w:lvl>
    <w:lvl w:ilvl="5" w:tplc="04070005" w:tentative="1">
      <w:start w:val="1"/>
      <w:numFmt w:val="bullet"/>
      <w:lvlText w:val=""/>
      <w:lvlJc w:val="left"/>
      <w:pPr>
        <w:ind w:left="5851" w:hanging="360"/>
      </w:pPr>
      <w:rPr>
        <w:rFonts w:ascii="Wingdings" w:hAnsi="Wingdings" w:hint="default"/>
      </w:rPr>
    </w:lvl>
    <w:lvl w:ilvl="6" w:tplc="04070001" w:tentative="1">
      <w:start w:val="1"/>
      <w:numFmt w:val="bullet"/>
      <w:lvlText w:val=""/>
      <w:lvlJc w:val="left"/>
      <w:pPr>
        <w:ind w:left="6571" w:hanging="360"/>
      </w:pPr>
      <w:rPr>
        <w:rFonts w:ascii="Symbol" w:hAnsi="Symbol" w:hint="default"/>
      </w:rPr>
    </w:lvl>
    <w:lvl w:ilvl="7" w:tplc="04070003" w:tentative="1">
      <w:start w:val="1"/>
      <w:numFmt w:val="bullet"/>
      <w:lvlText w:val="o"/>
      <w:lvlJc w:val="left"/>
      <w:pPr>
        <w:ind w:left="7291" w:hanging="360"/>
      </w:pPr>
      <w:rPr>
        <w:rFonts w:ascii="Courier New" w:hAnsi="Courier New" w:cs="Courier New" w:hint="default"/>
      </w:rPr>
    </w:lvl>
    <w:lvl w:ilvl="8" w:tplc="04070005" w:tentative="1">
      <w:start w:val="1"/>
      <w:numFmt w:val="bullet"/>
      <w:lvlText w:val=""/>
      <w:lvlJc w:val="left"/>
      <w:pPr>
        <w:ind w:left="8011" w:hanging="360"/>
      </w:pPr>
      <w:rPr>
        <w:rFonts w:ascii="Wingdings" w:hAnsi="Wingdings" w:hint="default"/>
      </w:rPr>
    </w:lvl>
  </w:abstractNum>
  <w:abstractNum w:abstractNumId="2" w15:restartNumberingAfterBreak="0">
    <w:nsid w:val="299B6A5A"/>
    <w:multiLevelType w:val="hybridMultilevel"/>
    <w:tmpl w:val="A24E1058"/>
    <w:lvl w:ilvl="0" w:tplc="880E0B58">
      <w:start w:val="1"/>
      <w:numFmt w:val="bullet"/>
      <w:lvlText w:val=""/>
      <w:lvlJc w:val="left"/>
      <w:pPr>
        <w:ind w:left="2251" w:hanging="360"/>
      </w:pPr>
      <w:rPr>
        <w:rFonts w:ascii="Symbol" w:hAnsi="Symbol" w:hint="default"/>
        <w:color w:val="0075BD"/>
        <w:sz w:val="21"/>
      </w:rPr>
    </w:lvl>
    <w:lvl w:ilvl="1" w:tplc="04070003" w:tentative="1">
      <w:start w:val="1"/>
      <w:numFmt w:val="bullet"/>
      <w:lvlText w:val="o"/>
      <w:lvlJc w:val="left"/>
      <w:pPr>
        <w:ind w:left="2971" w:hanging="360"/>
      </w:pPr>
      <w:rPr>
        <w:rFonts w:ascii="Courier New" w:hAnsi="Courier New" w:cs="Courier New" w:hint="default"/>
      </w:rPr>
    </w:lvl>
    <w:lvl w:ilvl="2" w:tplc="04070005" w:tentative="1">
      <w:start w:val="1"/>
      <w:numFmt w:val="bullet"/>
      <w:lvlText w:val=""/>
      <w:lvlJc w:val="left"/>
      <w:pPr>
        <w:ind w:left="3691" w:hanging="360"/>
      </w:pPr>
      <w:rPr>
        <w:rFonts w:ascii="Wingdings" w:hAnsi="Wingdings" w:hint="default"/>
      </w:rPr>
    </w:lvl>
    <w:lvl w:ilvl="3" w:tplc="04070001" w:tentative="1">
      <w:start w:val="1"/>
      <w:numFmt w:val="bullet"/>
      <w:lvlText w:val=""/>
      <w:lvlJc w:val="left"/>
      <w:pPr>
        <w:ind w:left="4411" w:hanging="360"/>
      </w:pPr>
      <w:rPr>
        <w:rFonts w:ascii="Symbol" w:hAnsi="Symbol" w:hint="default"/>
      </w:rPr>
    </w:lvl>
    <w:lvl w:ilvl="4" w:tplc="04070003" w:tentative="1">
      <w:start w:val="1"/>
      <w:numFmt w:val="bullet"/>
      <w:lvlText w:val="o"/>
      <w:lvlJc w:val="left"/>
      <w:pPr>
        <w:ind w:left="5131" w:hanging="360"/>
      </w:pPr>
      <w:rPr>
        <w:rFonts w:ascii="Courier New" w:hAnsi="Courier New" w:cs="Courier New" w:hint="default"/>
      </w:rPr>
    </w:lvl>
    <w:lvl w:ilvl="5" w:tplc="04070005" w:tentative="1">
      <w:start w:val="1"/>
      <w:numFmt w:val="bullet"/>
      <w:lvlText w:val=""/>
      <w:lvlJc w:val="left"/>
      <w:pPr>
        <w:ind w:left="5851" w:hanging="360"/>
      </w:pPr>
      <w:rPr>
        <w:rFonts w:ascii="Wingdings" w:hAnsi="Wingdings" w:hint="default"/>
      </w:rPr>
    </w:lvl>
    <w:lvl w:ilvl="6" w:tplc="04070001" w:tentative="1">
      <w:start w:val="1"/>
      <w:numFmt w:val="bullet"/>
      <w:lvlText w:val=""/>
      <w:lvlJc w:val="left"/>
      <w:pPr>
        <w:ind w:left="6571" w:hanging="360"/>
      </w:pPr>
      <w:rPr>
        <w:rFonts w:ascii="Symbol" w:hAnsi="Symbol" w:hint="default"/>
      </w:rPr>
    </w:lvl>
    <w:lvl w:ilvl="7" w:tplc="04070003" w:tentative="1">
      <w:start w:val="1"/>
      <w:numFmt w:val="bullet"/>
      <w:lvlText w:val="o"/>
      <w:lvlJc w:val="left"/>
      <w:pPr>
        <w:ind w:left="7291" w:hanging="360"/>
      </w:pPr>
      <w:rPr>
        <w:rFonts w:ascii="Courier New" w:hAnsi="Courier New" w:cs="Courier New" w:hint="default"/>
      </w:rPr>
    </w:lvl>
    <w:lvl w:ilvl="8" w:tplc="04070005" w:tentative="1">
      <w:start w:val="1"/>
      <w:numFmt w:val="bullet"/>
      <w:lvlText w:val=""/>
      <w:lvlJc w:val="left"/>
      <w:pPr>
        <w:ind w:left="8011" w:hanging="360"/>
      </w:pPr>
      <w:rPr>
        <w:rFonts w:ascii="Wingdings" w:hAnsi="Wingdings" w:hint="default"/>
      </w:rPr>
    </w:lvl>
  </w:abstractNum>
  <w:abstractNum w:abstractNumId="3" w15:restartNumberingAfterBreak="0">
    <w:nsid w:val="31164476"/>
    <w:multiLevelType w:val="hybridMultilevel"/>
    <w:tmpl w:val="2312B43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DF0009"/>
    <w:multiLevelType w:val="hybridMultilevel"/>
    <w:tmpl w:val="FC200574"/>
    <w:lvl w:ilvl="0" w:tplc="0407000F">
      <w:start w:val="1"/>
      <w:numFmt w:val="decimal"/>
      <w:lvlText w:val="%1."/>
      <w:lvlJc w:val="left"/>
      <w:pPr>
        <w:ind w:left="2251" w:hanging="360"/>
      </w:pPr>
      <w:rPr>
        <w:rFonts w:hint="default"/>
      </w:rPr>
    </w:lvl>
    <w:lvl w:ilvl="1" w:tplc="04070003" w:tentative="1">
      <w:start w:val="1"/>
      <w:numFmt w:val="bullet"/>
      <w:lvlText w:val="o"/>
      <w:lvlJc w:val="left"/>
      <w:pPr>
        <w:ind w:left="2971" w:hanging="360"/>
      </w:pPr>
      <w:rPr>
        <w:rFonts w:ascii="Courier New" w:hAnsi="Courier New" w:cs="Courier New" w:hint="default"/>
      </w:rPr>
    </w:lvl>
    <w:lvl w:ilvl="2" w:tplc="04070005" w:tentative="1">
      <w:start w:val="1"/>
      <w:numFmt w:val="bullet"/>
      <w:lvlText w:val=""/>
      <w:lvlJc w:val="left"/>
      <w:pPr>
        <w:ind w:left="3691" w:hanging="360"/>
      </w:pPr>
      <w:rPr>
        <w:rFonts w:ascii="Wingdings" w:hAnsi="Wingdings" w:hint="default"/>
      </w:rPr>
    </w:lvl>
    <w:lvl w:ilvl="3" w:tplc="04070001" w:tentative="1">
      <w:start w:val="1"/>
      <w:numFmt w:val="bullet"/>
      <w:lvlText w:val=""/>
      <w:lvlJc w:val="left"/>
      <w:pPr>
        <w:ind w:left="4411" w:hanging="360"/>
      </w:pPr>
      <w:rPr>
        <w:rFonts w:ascii="Symbol" w:hAnsi="Symbol" w:hint="default"/>
      </w:rPr>
    </w:lvl>
    <w:lvl w:ilvl="4" w:tplc="04070003" w:tentative="1">
      <w:start w:val="1"/>
      <w:numFmt w:val="bullet"/>
      <w:lvlText w:val="o"/>
      <w:lvlJc w:val="left"/>
      <w:pPr>
        <w:ind w:left="5131" w:hanging="360"/>
      </w:pPr>
      <w:rPr>
        <w:rFonts w:ascii="Courier New" w:hAnsi="Courier New" w:cs="Courier New" w:hint="default"/>
      </w:rPr>
    </w:lvl>
    <w:lvl w:ilvl="5" w:tplc="04070005" w:tentative="1">
      <w:start w:val="1"/>
      <w:numFmt w:val="bullet"/>
      <w:lvlText w:val=""/>
      <w:lvlJc w:val="left"/>
      <w:pPr>
        <w:ind w:left="5851" w:hanging="360"/>
      </w:pPr>
      <w:rPr>
        <w:rFonts w:ascii="Wingdings" w:hAnsi="Wingdings" w:hint="default"/>
      </w:rPr>
    </w:lvl>
    <w:lvl w:ilvl="6" w:tplc="04070001" w:tentative="1">
      <w:start w:val="1"/>
      <w:numFmt w:val="bullet"/>
      <w:lvlText w:val=""/>
      <w:lvlJc w:val="left"/>
      <w:pPr>
        <w:ind w:left="6571" w:hanging="360"/>
      </w:pPr>
      <w:rPr>
        <w:rFonts w:ascii="Symbol" w:hAnsi="Symbol" w:hint="default"/>
      </w:rPr>
    </w:lvl>
    <w:lvl w:ilvl="7" w:tplc="04070003" w:tentative="1">
      <w:start w:val="1"/>
      <w:numFmt w:val="bullet"/>
      <w:lvlText w:val="o"/>
      <w:lvlJc w:val="left"/>
      <w:pPr>
        <w:ind w:left="7291" w:hanging="360"/>
      </w:pPr>
      <w:rPr>
        <w:rFonts w:ascii="Courier New" w:hAnsi="Courier New" w:cs="Courier New" w:hint="default"/>
      </w:rPr>
    </w:lvl>
    <w:lvl w:ilvl="8" w:tplc="04070005" w:tentative="1">
      <w:start w:val="1"/>
      <w:numFmt w:val="bullet"/>
      <w:lvlText w:val=""/>
      <w:lvlJc w:val="left"/>
      <w:pPr>
        <w:ind w:left="8011" w:hanging="360"/>
      </w:pPr>
      <w:rPr>
        <w:rFonts w:ascii="Wingdings" w:hAnsi="Wingdings" w:hint="default"/>
      </w:rPr>
    </w:lvl>
  </w:abstractNum>
  <w:abstractNum w:abstractNumId="5" w15:restartNumberingAfterBreak="0">
    <w:nsid w:val="47666637"/>
    <w:multiLevelType w:val="hybridMultilevel"/>
    <w:tmpl w:val="5790863A"/>
    <w:lvl w:ilvl="0" w:tplc="04070001">
      <w:start w:val="1"/>
      <w:numFmt w:val="bullet"/>
      <w:lvlText w:val=""/>
      <w:lvlJc w:val="left"/>
      <w:pPr>
        <w:ind w:left="2251" w:hanging="360"/>
      </w:pPr>
      <w:rPr>
        <w:rFonts w:ascii="Symbol" w:hAnsi="Symbol" w:hint="default"/>
      </w:rPr>
    </w:lvl>
    <w:lvl w:ilvl="1" w:tplc="04070003" w:tentative="1">
      <w:start w:val="1"/>
      <w:numFmt w:val="bullet"/>
      <w:lvlText w:val="o"/>
      <w:lvlJc w:val="left"/>
      <w:pPr>
        <w:ind w:left="2971" w:hanging="360"/>
      </w:pPr>
      <w:rPr>
        <w:rFonts w:ascii="Courier New" w:hAnsi="Courier New" w:cs="Courier New" w:hint="default"/>
      </w:rPr>
    </w:lvl>
    <w:lvl w:ilvl="2" w:tplc="04070005" w:tentative="1">
      <w:start w:val="1"/>
      <w:numFmt w:val="bullet"/>
      <w:lvlText w:val=""/>
      <w:lvlJc w:val="left"/>
      <w:pPr>
        <w:ind w:left="3691" w:hanging="360"/>
      </w:pPr>
      <w:rPr>
        <w:rFonts w:ascii="Wingdings" w:hAnsi="Wingdings" w:hint="default"/>
      </w:rPr>
    </w:lvl>
    <w:lvl w:ilvl="3" w:tplc="04070001" w:tentative="1">
      <w:start w:val="1"/>
      <w:numFmt w:val="bullet"/>
      <w:lvlText w:val=""/>
      <w:lvlJc w:val="left"/>
      <w:pPr>
        <w:ind w:left="4411" w:hanging="360"/>
      </w:pPr>
      <w:rPr>
        <w:rFonts w:ascii="Symbol" w:hAnsi="Symbol" w:hint="default"/>
      </w:rPr>
    </w:lvl>
    <w:lvl w:ilvl="4" w:tplc="04070003" w:tentative="1">
      <w:start w:val="1"/>
      <w:numFmt w:val="bullet"/>
      <w:lvlText w:val="o"/>
      <w:lvlJc w:val="left"/>
      <w:pPr>
        <w:ind w:left="5131" w:hanging="360"/>
      </w:pPr>
      <w:rPr>
        <w:rFonts w:ascii="Courier New" w:hAnsi="Courier New" w:cs="Courier New" w:hint="default"/>
      </w:rPr>
    </w:lvl>
    <w:lvl w:ilvl="5" w:tplc="04070005" w:tentative="1">
      <w:start w:val="1"/>
      <w:numFmt w:val="bullet"/>
      <w:lvlText w:val=""/>
      <w:lvlJc w:val="left"/>
      <w:pPr>
        <w:ind w:left="5851" w:hanging="360"/>
      </w:pPr>
      <w:rPr>
        <w:rFonts w:ascii="Wingdings" w:hAnsi="Wingdings" w:hint="default"/>
      </w:rPr>
    </w:lvl>
    <w:lvl w:ilvl="6" w:tplc="04070001" w:tentative="1">
      <w:start w:val="1"/>
      <w:numFmt w:val="bullet"/>
      <w:lvlText w:val=""/>
      <w:lvlJc w:val="left"/>
      <w:pPr>
        <w:ind w:left="6571" w:hanging="360"/>
      </w:pPr>
      <w:rPr>
        <w:rFonts w:ascii="Symbol" w:hAnsi="Symbol" w:hint="default"/>
      </w:rPr>
    </w:lvl>
    <w:lvl w:ilvl="7" w:tplc="04070003" w:tentative="1">
      <w:start w:val="1"/>
      <w:numFmt w:val="bullet"/>
      <w:lvlText w:val="o"/>
      <w:lvlJc w:val="left"/>
      <w:pPr>
        <w:ind w:left="7291" w:hanging="360"/>
      </w:pPr>
      <w:rPr>
        <w:rFonts w:ascii="Courier New" w:hAnsi="Courier New" w:cs="Courier New" w:hint="default"/>
      </w:rPr>
    </w:lvl>
    <w:lvl w:ilvl="8" w:tplc="04070005" w:tentative="1">
      <w:start w:val="1"/>
      <w:numFmt w:val="bullet"/>
      <w:lvlText w:val=""/>
      <w:lvlJc w:val="left"/>
      <w:pPr>
        <w:ind w:left="8011" w:hanging="360"/>
      </w:pPr>
      <w:rPr>
        <w:rFonts w:ascii="Wingdings" w:hAnsi="Wingdings" w:hint="default"/>
      </w:rPr>
    </w:lvl>
  </w:abstractNum>
  <w:abstractNum w:abstractNumId="6" w15:restartNumberingAfterBreak="0">
    <w:nsid w:val="52BF3127"/>
    <w:multiLevelType w:val="hybridMultilevel"/>
    <w:tmpl w:val="D46025F8"/>
    <w:lvl w:ilvl="0" w:tplc="1ABABB06">
      <w:start w:val="1"/>
      <w:numFmt w:val="bullet"/>
      <w:lvlText w:val=""/>
      <w:lvlJc w:val="left"/>
      <w:pPr>
        <w:ind w:left="717" w:hanging="360"/>
      </w:pPr>
      <w:rPr>
        <w:rFonts w:ascii="Symbol" w:hAnsi="Symbol" w:hint="default"/>
        <w:color w:val="0075BD"/>
        <w:sz w:val="28"/>
      </w:rPr>
    </w:lvl>
    <w:lvl w:ilvl="1" w:tplc="04070003" w:tentative="1">
      <w:start w:val="1"/>
      <w:numFmt w:val="bullet"/>
      <w:lvlText w:val="o"/>
      <w:lvlJc w:val="left"/>
      <w:pPr>
        <w:ind w:left="1460" w:hanging="360"/>
      </w:pPr>
      <w:rPr>
        <w:rFonts w:ascii="Courier New" w:hAnsi="Courier New" w:cs="Courier New" w:hint="default"/>
      </w:rPr>
    </w:lvl>
    <w:lvl w:ilvl="2" w:tplc="04070005" w:tentative="1">
      <w:start w:val="1"/>
      <w:numFmt w:val="bullet"/>
      <w:lvlText w:val=""/>
      <w:lvlJc w:val="left"/>
      <w:pPr>
        <w:ind w:left="2180" w:hanging="360"/>
      </w:pPr>
      <w:rPr>
        <w:rFonts w:ascii="Wingdings" w:hAnsi="Wingdings" w:hint="default"/>
      </w:rPr>
    </w:lvl>
    <w:lvl w:ilvl="3" w:tplc="04070001" w:tentative="1">
      <w:start w:val="1"/>
      <w:numFmt w:val="bullet"/>
      <w:lvlText w:val=""/>
      <w:lvlJc w:val="left"/>
      <w:pPr>
        <w:ind w:left="2900" w:hanging="360"/>
      </w:pPr>
      <w:rPr>
        <w:rFonts w:ascii="Symbol" w:hAnsi="Symbol" w:hint="default"/>
      </w:rPr>
    </w:lvl>
    <w:lvl w:ilvl="4" w:tplc="04070003" w:tentative="1">
      <w:start w:val="1"/>
      <w:numFmt w:val="bullet"/>
      <w:lvlText w:val="o"/>
      <w:lvlJc w:val="left"/>
      <w:pPr>
        <w:ind w:left="3620" w:hanging="360"/>
      </w:pPr>
      <w:rPr>
        <w:rFonts w:ascii="Courier New" w:hAnsi="Courier New" w:cs="Courier New" w:hint="default"/>
      </w:rPr>
    </w:lvl>
    <w:lvl w:ilvl="5" w:tplc="04070005" w:tentative="1">
      <w:start w:val="1"/>
      <w:numFmt w:val="bullet"/>
      <w:lvlText w:val=""/>
      <w:lvlJc w:val="left"/>
      <w:pPr>
        <w:ind w:left="4340" w:hanging="360"/>
      </w:pPr>
      <w:rPr>
        <w:rFonts w:ascii="Wingdings" w:hAnsi="Wingdings" w:hint="default"/>
      </w:rPr>
    </w:lvl>
    <w:lvl w:ilvl="6" w:tplc="04070001" w:tentative="1">
      <w:start w:val="1"/>
      <w:numFmt w:val="bullet"/>
      <w:lvlText w:val=""/>
      <w:lvlJc w:val="left"/>
      <w:pPr>
        <w:ind w:left="5060" w:hanging="360"/>
      </w:pPr>
      <w:rPr>
        <w:rFonts w:ascii="Symbol" w:hAnsi="Symbol" w:hint="default"/>
      </w:rPr>
    </w:lvl>
    <w:lvl w:ilvl="7" w:tplc="04070003" w:tentative="1">
      <w:start w:val="1"/>
      <w:numFmt w:val="bullet"/>
      <w:lvlText w:val="o"/>
      <w:lvlJc w:val="left"/>
      <w:pPr>
        <w:ind w:left="5780" w:hanging="360"/>
      </w:pPr>
      <w:rPr>
        <w:rFonts w:ascii="Courier New" w:hAnsi="Courier New" w:cs="Courier New" w:hint="default"/>
      </w:rPr>
    </w:lvl>
    <w:lvl w:ilvl="8" w:tplc="04070005" w:tentative="1">
      <w:start w:val="1"/>
      <w:numFmt w:val="bullet"/>
      <w:lvlText w:val=""/>
      <w:lvlJc w:val="left"/>
      <w:pPr>
        <w:ind w:left="6500" w:hanging="360"/>
      </w:pPr>
      <w:rPr>
        <w:rFonts w:ascii="Wingdings" w:hAnsi="Wingdings" w:hint="default"/>
      </w:rPr>
    </w:lvl>
  </w:abstractNum>
  <w:abstractNum w:abstractNumId="7" w15:restartNumberingAfterBreak="0">
    <w:nsid w:val="53703F62"/>
    <w:multiLevelType w:val="hybridMultilevel"/>
    <w:tmpl w:val="B422F5A0"/>
    <w:lvl w:ilvl="0" w:tplc="93F24D2E">
      <w:start w:val="1"/>
      <w:numFmt w:val="bullet"/>
      <w:pStyle w:val="Listenfortsetzung"/>
      <w:lvlText w:val=""/>
      <w:lvlJc w:val="left"/>
      <w:pPr>
        <w:ind w:left="2177" w:hanging="249"/>
      </w:pPr>
      <w:rPr>
        <w:rFonts w:ascii="Symbol" w:hAnsi="Symbol" w:hint="default"/>
        <w:color w:val="0075BD"/>
        <w:sz w:val="2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EE1BE2"/>
    <w:multiLevelType w:val="multilevel"/>
    <w:tmpl w:val="D4C636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766EF1"/>
    <w:multiLevelType w:val="multilevel"/>
    <w:tmpl w:val="8DB0384C"/>
    <w:styleLink w:val="AktuelleListe1"/>
    <w:lvl w:ilvl="0">
      <w:start w:val="1"/>
      <w:numFmt w:val="bullet"/>
      <w:lvlText w:val=""/>
      <w:lvlJc w:val="left"/>
      <w:pPr>
        <w:ind w:left="2251"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C5E295F"/>
    <w:multiLevelType w:val="multilevel"/>
    <w:tmpl w:val="C408E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AA1055"/>
    <w:multiLevelType w:val="hybridMultilevel"/>
    <w:tmpl w:val="CB7869DA"/>
    <w:lvl w:ilvl="0" w:tplc="E6307E66">
      <w:start w:val="1"/>
      <w:numFmt w:val="bullet"/>
      <w:pStyle w:val="Listenabsatz"/>
      <w:lvlText w:val=""/>
      <w:lvlJc w:val="left"/>
      <w:pPr>
        <w:tabs>
          <w:tab w:val="num" w:pos="1814"/>
        </w:tabs>
        <w:ind w:left="1814" w:hanging="283"/>
      </w:pPr>
      <w:rPr>
        <w:rFonts w:ascii="Symbol" w:hAnsi="Symbol" w:hint="default"/>
        <w:color w:val="0070C0"/>
        <w:sz w:val="2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604411B"/>
    <w:multiLevelType w:val="hybridMultilevel"/>
    <w:tmpl w:val="2E9EACC0"/>
    <w:lvl w:ilvl="0" w:tplc="C43E1A38">
      <w:start w:val="1"/>
      <w:numFmt w:val="bullet"/>
      <w:lvlText w:val=""/>
      <w:lvlJc w:val="left"/>
      <w:pPr>
        <w:tabs>
          <w:tab w:val="num" w:pos="453"/>
        </w:tabs>
        <w:ind w:left="453" w:hanging="283"/>
      </w:pPr>
      <w:rPr>
        <w:rFonts w:ascii="Symbol" w:hAnsi="Symbol" w:hint="default"/>
        <w:color w:val="5F99C6"/>
        <w:sz w:val="21"/>
      </w:rPr>
    </w:lvl>
    <w:lvl w:ilvl="1" w:tplc="04070003" w:tentative="1">
      <w:start w:val="1"/>
      <w:numFmt w:val="bullet"/>
      <w:lvlText w:val="o"/>
      <w:lvlJc w:val="left"/>
      <w:pPr>
        <w:ind w:left="2226" w:hanging="360"/>
      </w:pPr>
      <w:rPr>
        <w:rFonts w:ascii="Courier New" w:hAnsi="Courier New" w:hint="default"/>
      </w:rPr>
    </w:lvl>
    <w:lvl w:ilvl="2" w:tplc="04070005" w:tentative="1">
      <w:start w:val="1"/>
      <w:numFmt w:val="bullet"/>
      <w:lvlText w:val=""/>
      <w:lvlJc w:val="left"/>
      <w:pPr>
        <w:ind w:left="2946" w:hanging="360"/>
      </w:pPr>
      <w:rPr>
        <w:rFonts w:ascii="Wingdings" w:hAnsi="Wingdings" w:hint="default"/>
      </w:rPr>
    </w:lvl>
    <w:lvl w:ilvl="3" w:tplc="04070001" w:tentative="1">
      <w:start w:val="1"/>
      <w:numFmt w:val="bullet"/>
      <w:lvlText w:val=""/>
      <w:lvlJc w:val="left"/>
      <w:pPr>
        <w:ind w:left="3666" w:hanging="360"/>
      </w:pPr>
      <w:rPr>
        <w:rFonts w:ascii="Symbol" w:hAnsi="Symbol" w:hint="default"/>
      </w:rPr>
    </w:lvl>
    <w:lvl w:ilvl="4" w:tplc="04070003" w:tentative="1">
      <w:start w:val="1"/>
      <w:numFmt w:val="bullet"/>
      <w:lvlText w:val="o"/>
      <w:lvlJc w:val="left"/>
      <w:pPr>
        <w:ind w:left="4386" w:hanging="360"/>
      </w:pPr>
      <w:rPr>
        <w:rFonts w:ascii="Courier New" w:hAnsi="Courier New" w:hint="default"/>
      </w:rPr>
    </w:lvl>
    <w:lvl w:ilvl="5" w:tplc="04070005" w:tentative="1">
      <w:start w:val="1"/>
      <w:numFmt w:val="bullet"/>
      <w:lvlText w:val=""/>
      <w:lvlJc w:val="left"/>
      <w:pPr>
        <w:ind w:left="5106" w:hanging="360"/>
      </w:pPr>
      <w:rPr>
        <w:rFonts w:ascii="Wingdings" w:hAnsi="Wingdings" w:hint="default"/>
      </w:rPr>
    </w:lvl>
    <w:lvl w:ilvl="6" w:tplc="04070001" w:tentative="1">
      <w:start w:val="1"/>
      <w:numFmt w:val="bullet"/>
      <w:lvlText w:val=""/>
      <w:lvlJc w:val="left"/>
      <w:pPr>
        <w:ind w:left="5826" w:hanging="360"/>
      </w:pPr>
      <w:rPr>
        <w:rFonts w:ascii="Symbol" w:hAnsi="Symbol" w:hint="default"/>
      </w:rPr>
    </w:lvl>
    <w:lvl w:ilvl="7" w:tplc="04070003" w:tentative="1">
      <w:start w:val="1"/>
      <w:numFmt w:val="bullet"/>
      <w:lvlText w:val="o"/>
      <w:lvlJc w:val="left"/>
      <w:pPr>
        <w:ind w:left="6546" w:hanging="360"/>
      </w:pPr>
      <w:rPr>
        <w:rFonts w:ascii="Courier New" w:hAnsi="Courier New" w:hint="default"/>
      </w:rPr>
    </w:lvl>
    <w:lvl w:ilvl="8" w:tplc="04070005" w:tentative="1">
      <w:start w:val="1"/>
      <w:numFmt w:val="bullet"/>
      <w:lvlText w:val=""/>
      <w:lvlJc w:val="left"/>
      <w:pPr>
        <w:ind w:left="7266" w:hanging="360"/>
      </w:pPr>
      <w:rPr>
        <w:rFonts w:ascii="Wingdings" w:hAnsi="Wingdings" w:hint="default"/>
      </w:rPr>
    </w:lvl>
  </w:abstractNum>
  <w:abstractNum w:abstractNumId="13" w15:restartNumberingAfterBreak="0">
    <w:nsid w:val="7E973951"/>
    <w:multiLevelType w:val="hybridMultilevel"/>
    <w:tmpl w:val="7C843672"/>
    <w:lvl w:ilvl="0" w:tplc="94C4D008">
      <w:start w:val="1"/>
      <w:numFmt w:val="bullet"/>
      <w:lvlText w:val="-"/>
      <w:lvlJc w:val="left"/>
      <w:pPr>
        <w:ind w:left="1080" w:hanging="360"/>
      </w:pPr>
      <w:rPr>
        <w:rFonts w:ascii="BundesSans Regular" w:eastAsiaTheme="minorEastAsia" w:hAnsi="BundesSans Regular"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108501886">
    <w:abstractNumId w:val="12"/>
  </w:num>
  <w:num w:numId="2" w16cid:durableId="1273629209">
    <w:abstractNumId w:val="6"/>
  </w:num>
  <w:num w:numId="3" w16cid:durableId="1651594625">
    <w:abstractNumId w:val="0"/>
  </w:num>
  <w:num w:numId="4" w16cid:durableId="1214972801">
    <w:abstractNumId w:val="11"/>
  </w:num>
  <w:num w:numId="5" w16cid:durableId="445345414">
    <w:abstractNumId w:val="9"/>
  </w:num>
  <w:num w:numId="6" w16cid:durableId="1087768234">
    <w:abstractNumId w:val="7"/>
  </w:num>
  <w:num w:numId="7" w16cid:durableId="1305046492">
    <w:abstractNumId w:val="3"/>
  </w:num>
  <w:num w:numId="8" w16cid:durableId="297758164">
    <w:abstractNumId w:val="13"/>
  </w:num>
  <w:num w:numId="9" w16cid:durableId="2015914336">
    <w:abstractNumId w:val="5"/>
  </w:num>
  <w:num w:numId="10" w16cid:durableId="1163592723">
    <w:abstractNumId w:val="4"/>
  </w:num>
  <w:num w:numId="11" w16cid:durableId="301272831">
    <w:abstractNumId w:val="1"/>
  </w:num>
  <w:num w:numId="12" w16cid:durableId="1917402537">
    <w:abstractNumId w:val="2"/>
  </w:num>
  <w:num w:numId="13" w16cid:durableId="1589383144">
    <w:abstractNumId w:val="11"/>
  </w:num>
  <w:num w:numId="14" w16cid:durableId="24063062">
    <w:abstractNumId w:val="11"/>
  </w:num>
  <w:num w:numId="15" w16cid:durableId="443887838">
    <w:abstractNumId w:val="11"/>
  </w:num>
  <w:num w:numId="16" w16cid:durableId="1507282142">
    <w:abstractNumId w:val="11"/>
  </w:num>
  <w:num w:numId="17" w16cid:durableId="715589384">
    <w:abstractNumId w:val="11"/>
  </w:num>
  <w:num w:numId="18" w16cid:durableId="618412742">
    <w:abstractNumId w:val="2"/>
  </w:num>
  <w:num w:numId="19" w16cid:durableId="1439717446">
    <w:abstractNumId w:val="11"/>
  </w:num>
  <w:num w:numId="20" w16cid:durableId="368148097">
    <w:abstractNumId w:val="11"/>
  </w:num>
  <w:num w:numId="21" w16cid:durableId="2062557838">
    <w:abstractNumId w:val="8"/>
  </w:num>
  <w:num w:numId="22" w16cid:durableId="1525248068">
    <w:abstractNumId w:val="10"/>
  </w:num>
  <w:num w:numId="23" w16cid:durableId="290328468">
    <w:abstractNumId w:val="11"/>
  </w:num>
  <w:num w:numId="24" w16cid:durableId="39981075">
    <w:abstractNumId w:val="1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istin Vetter, IVA4">
    <w15:presenceInfo w15:providerId="None" w15:userId="Kristin Vetter, IVA4"/>
  </w15:person>
  <w15:person w15:author="Gikadi, Martina, Dr., IVA5">
    <w15:presenceInfo w15:providerId="AD" w15:userId="S-1-5-21-1529826077-605898182-620655208-438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CBE"/>
    <w:rsid w:val="000154EF"/>
    <w:rsid w:val="00016E97"/>
    <w:rsid w:val="00020148"/>
    <w:rsid w:val="00026ECB"/>
    <w:rsid w:val="00033EF7"/>
    <w:rsid w:val="00035397"/>
    <w:rsid w:val="00035ADE"/>
    <w:rsid w:val="00041A7E"/>
    <w:rsid w:val="00047E3F"/>
    <w:rsid w:val="00051F65"/>
    <w:rsid w:val="000535A5"/>
    <w:rsid w:val="00053D01"/>
    <w:rsid w:val="000647F0"/>
    <w:rsid w:val="00071CFB"/>
    <w:rsid w:val="00077E4E"/>
    <w:rsid w:val="00080EF9"/>
    <w:rsid w:val="00082DBF"/>
    <w:rsid w:val="000922E2"/>
    <w:rsid w:val="0009407D"/>
    <w:rsid w:val="000A0704"/>
    <w:rsid w:val="000A22DA"/>
    <w:rsid w:val="000A3139"/>
    <w:rsid w:val="000A705B"/>
    <w:rsid w:val="000B364C"/>
    <w:rsid w:val="000C6CA2"/>
    <w:rsid w:val="000D3356"/>
    <w:rsid w:val="000D4004"/>
    <w:rsid w:val="000D7148"/>
    <w:rsid w:val="000E3D5E"/>
    <w:rsid w:val="000E4E38"/>
    <w:rsid w:val="000E7FEF"/>
    <w:rsid w:val="0010558A"/>
    <w:rsid w:val="00112C09"/>
    <w:rsid w:val="00114EC5"/>
    <w:rsid w:val="00126AB9"/>
    <w:rsid w:val="00135D77"/>
    <w:rsid w:val="00137B94"/>
    <w:rsid w:val="00142E6D"/>
    <w:rsid w:val="001463F7"/>
    <w:rsid w:val="00152887"/>
    <w:rsid w:val="00152A76"/>
    <w:rsid w:val="00153AC6"/>
    <w:rsid w:val="00161F1C"/>
    <w:rsid w:val="0016289E"/>
    <w:rsid w:val="00163578"/>
    <w:rsid w:val="00171ADE"/>
    <w:rsid w:val="0017356C"/>
    <w:rsid w:val="00184F7F"/>
    <w:rsid w:val="00185105"/>
    <w:rsid w:val="00187FF0"/>
    <w:rsid w:val="0019169D"/>
    <w:rsid w:val="00196E95"/>
    <w:rsid w:val="00197B84"/>
    <w:rsid w:val="001A74C6"/>
    <w:rsid w:val="001A7D64"/>
    <w:rsid w:val="001B1028"/>
    <w:rsid w:val="001B153C"/>
    <w:rsid w:val="001B473C"/>
    <w:rsid w:val="001B697E"/>
    <w:rsid w:val="001C3842"/>
    <w:rsid w:val="001C73A5"/>
    <w:rsid w:val="001D5950"/>
    <w:rsid w:val="001D6345"/>
    <w:rsid w:val="001D6C38"/>
    <w:rsid w:val="001E02EC"/>
    <w:rsid w:val="001E08B3"/>
    <w:rsid w:val="001E7A8C"/>
    <w:rsid w:val="001F0E4F"/>
    <w:rsid w:val="001F30A0"/>
    <w:rsid w:val="001F54AA"/>
    <w:rsid w:val="001F64B1"/>
    <w:rsid w:val="001F74B3"/>
    <w:rsid w:val="002155C4"/>
    <w:rsid w:val="00222148"/>
    <w:rsid w:val="002247A6"/>
    <w:rsid w:val="00244673"/>
    <w:rsid w:val="002517CC"/>
    <w:rsid w:val="00252538"/>
    <w:rsid w:val="00255E95"/>
    <w:rsid w:val="00257811"/>
    <w:rsid w:val="00261DE0"/>
    <w:rsid w:val="00275715"/>
    <w:rsid w:val="002811FF"/>
    <w:rsid w:val="0028175B"/>
    <w:rsid w:val="00284862"/>
    <w:rsid w:val="00290238"/>
    <w:rsid w:val="00293911"/>
    <w:rsid w:val="00294B95"/>
    <w:rsid w:val="002965CC"/>
    <w:rsid w:val="002A5C97"/>
    <w:rsid w:val="002C1521"/>
    <w:rsid w:val="002C1DBE"/>
    <w:rsid w:val="002C24F5"/>
    <w:rsid w:val="002C4F24"/>
    <w:rsid w:val="002C5B56"/>
    <w:rsid w:val="002D345D"/>
    <w:rsid w:val="002D75F1"/>
    <w:rsid w:val="002D7FB3"/>
    <w:rsid w:val="002F0EA5"/>
    <w:rsid w:val="002F3B89"/>
    <w:rsid w:val="002F52A3"/>
    <w:rsid w:val="00301134"/>
    <w:rsid w:val="00301A04"/>
    <w:rsid w:val="003056BB"/>
    <w:rsid w:val="003118E3"/>
    <w:rsid w:val="00317CF5"/>
    <w:rsid w:val="00323D98"/>
    <w:rsid w:val="00326CE2"/>
    <w:rsid w:val="00332C9D"/>
    <w:rsid w:val="00333594"/>
    <w:rsid w:val="00336700"/>
    <w:rsid w:val="00340C75"/>
    <w:rsid w:val="0034433D"/>
    <w:rsid w:val="00351996"/>
    <w:rsid w:val="00356861"/>
    <w:rsid w:val="00386C99"/>
    <w:rsid w:val="003A164F"/>
    <w:rsid w:val="003A3A93"/>
    <w:rsid w:val="003A7CBF"/>
    <w:rsid w:val="003B65AE"/>
    <w:rsid w:val="003C1C7D"/>
    <w:rsid w:val="003C375E"/>
    <w:rsid w:val="003C6720"/>
    <w:rsid w:val="003C6C6A"/>
    <w:rsid w:val="003C72D0"/>
    <w:rsid w:val="003D1813"/>
    <w:rsid w:val="003D563D"/>
    <w:rsid w:val="003E2610"/>
    <w:rsid w:val="003E345F"/>
    <w:rsid w:val="003E3B83"/>
    <w:rsid w:val="003E5FE3"/>
    <w:rsid w:val="003F5977"/>
    <w:rsid w:val="00400F5C"/>
    <w:rsid w:val="00413410"/>
    <w:rsid w:val="0041655B"/>
    <w:rsid w:val="00417887"/>
    <w:rsid w:val="00424467"/>
    <w:rsid w:val="00424743"/>
    <w:rsid w:val="00426421"/>
    <w:rsid w:val="00431172"/>
    <w:rsid w:val="004345A7"/>
    <w:rsid w:val="00436031"/>
    <w:rsid w:val="00440C30"/>
    <w:rsid w:val="004431AC"/>
    <w:rsid w:val="00447C09"/>
    <w:rsid w:val="004631AD"/>
    <w:rsid w:val="004651F4"/>
    <w:rsid w:val="00465CF0"/>
    <w:rsid w:val="004703C5"/>
    <w:rsid w:val="00485547"/>
    <w:rsid w:val="00485D7D"/>
    <w:rsid w:val="004936FA"/>
    <w:rsid w:val="00494E5F"/>
    <w:rsid w:val="004C160B"/>
    <w:rsid w:val="004C25CF"/>
    <w:rsid w:val="004C7B86"/>
    <w:rsid w:val="004D0108"/>
    <w:rsid w:val="004E1F18"/>
    <w:rsid w:val="004F1FAC"/>
    <w:rsid w:val="004F3E4E"/>
    <w:rsid w:val="004F47CD"/>
    <w:rsid w:val="0050044F"/>
    <w:rsid w:val="005055F9"/>
    <w:rsid w:val="005070CD"/>
    <w:rsid w:val="00514538"/>
    <w:rsid w:val="0051637C"/>
    <w:rsid w:val="0051698D"/>
    <w:rsid w:val="00526201"/>
    <w:rsid w:val="005264D8"/>
    <w:rsid w:val="00535242"/>
    <w:rsid w:val="0053783F"/>
    <w:rsid w:val="005424F1"/>
    <w:rsid w:val="005470E2"/>
    <w:rsid w:val="00551D49"/>
    <w:rsid w:val="00557329"/>
    <w:rsid w:val="00560EB7"/>
    <w:rsid w:val="0056221D"/>
    <w:rsid w:val="005668BB"/>
    <w:rsid w:val="005675EF"/>
    <w:rsid w:val="00571CD5"/>
    <w:rsid w:val="00571EA9"/>
    <w:rsid w:val="00582A5F"/>
    <w:rsid w:val="00584182"/>
    <w:rsid w:val="00597FDF"/>
    <w:rsid w:val="005A5317"/>
    <w:rsid w:val="005B6C83"/>
    <w:rsid w:val="005C70D3"/>
    <w:rsid w:val="005D2FA4"/>
    <w:rsid w:val="005D30D4"/>
    <w:rsid w:val="005D4D0B"/>
    <w:rsid w:val="005D57E0"/>
    <w:rsid w:val="005D5947"/>
    <w:rsid w:val="005F54FC"/>
    <w:rsid w:val="005F772C"/>
    <w:rsid w:val="0060652D"/>
    <w:rsid w:val="00606BFF"/>
    <w:rsid w:val="00615BDC"/>
    <w:rsid w:val="00623C69"/>
    <w:rsid w:val="0063086D"/>
    <w:rsid w:val="00636CC7"/>
    <w:rsid w:val="006371E6"/>
    <w:rsid w:val="00643B4F"/>
    <w:rsid w:val="00643E62"/>
    <w:rsid w:val="00651CAC"/>
    <w:rsid w:val="00660828"/>
    <w:rsid w:val="006676B3"/>
    <w:rsid w:val="0066780B"/>
    <w:rsid w:val="00674CF8"/>
    <w:rsid w:val="00677F36"/>
    <w:rsid w:val="006834B0"/>
    <w:rsid w:val="006900C7"/>
    <w:rsid w:val="006A27F4"/>
    <w:rsid w:val="006A749A"/>
    <w:rsid w:val="006C28A7"/>
    <w:rsid w:val="006D24A9"/>
    <w:rsid w:val="006D2E5F"/>
    <w:rsid w:val="006D39A5"/>
    <w:rsid w:val="006D48EA"/>
    <w:rsid w:val="006E12FB"/>
    <w:rsid w:val="006E5093"/>
    <w:rsid w:val="006E62F6"/>
    <w:rsid w:val="006E6A06"/>
    <w:rsid w:val="006F25B2"/>
    <w:rsid w:val="006F2686"/>
    <w:rsid w:val="006F2F76"/>
    <w:rsid w:val="006F4994"/>
    <w:rsid w:val="006F63BB"/>
    <w:rsid w:val="007031EB"/>
    <w:rsid w:val="0071206E"/>
    <w:rsid w:val="00712AFC"/>
    <w:rsid w:val="0072158A"/>
    <w:rsid w:val="00725B9C"/>
    <w:rsid w:val="00726CF1"/>
    <w:rsid w:val="00732235"/>
    <w:rsid w:val="00732463"/>
    <w:rsid w:val="00734716"/>
    <w:rsid w:val="00736F8D"/>
    <w:rsid w:val="007423B2"/>
    <w:rsid w:val="007436E7"/>
    <w:rsid w:val="00743C0C"/>
    <w:rsid w:val="0074603A"/>
    <w:rsid w:val="00747326"/>
    <w:rsid w:val="0074736E"/>
    <w:rsid w:val="00752A5B"/>
    <w:rsid w:val="0076033A"/>
    <w:rsid w:val="00762E4D"/>
    <w:rsid w:val="00763EC1"/>
    <w:rsid w:val="007756FC"/>
    <w:rsid w:val="0078113D"/>
    <w:rsid w:val="00782E79"/>
    <w:rsid w:val="00784040"/>
    <w:rsid w:val="00784E3A"/>
    <w:rsid w:val="00793991"/>
    <w:rsid w:val="00794080"/>
    <w:rsid w:val="0079758E"/>
    <w:rsid w:val="00797E52"/>
    <w:rsid w:val="007A1BEB"/>
    <w:rsid w:val="007A3010"/>
    <w:rsid w:val="007A5332"/>
    <w:rsid w:val="007A5569"/>
    <w:rsid w:val="007A591D"/>
    <w:rsid w:val="007A6D9B"/>
    <w:rsid w:val="007A7904"/>
    <w:rsid w:val="007C0820"/>
    <w:rsid w:val="007C4473"/>
    <w:rsid w:val="007C5E9F"/>
    <w:rsid w:val="007C6AC2"/>
    <w:rsid w:val="007D482C"/>
    <w:rsid w:val="007D7273"/>
    <w:rsid w:val="007E3984"/>
    <w:rsid w:val="007F0447"/>
    <w:rsid w:val="007F0DDF"/>
    <w:rsid w:val="007F1C44"/>
    <w:rsid w:val="007F6547"/>
    <w:rsid w:val="00801381"/>
    <w:rsid w:val="008023A4"/>
    <w:rsid w:val="008038FC"/>
    <w:rsid w:val="00804996"/>
    <w:rsid w:val="00810C11"/>
    <w:rsid w:val="00814BEE"/>
    <w:rsid w:val="00832188"/>
    <w:rsid w:val="00834404"/>
    <w:rsid w:val="00834B83"/>
    <w:rsid w:val="00847339"/>
    <w:rsid w:val="00854CFC"/>
    <w:rsid w:val="00862707"/>
    <w:rsid w:val="00862B02"/>
    <w:rsid w:val="008779DC"/>
    <w:rsid w:val="0089037F"/>
    <w:rsid w:val="00891765"/>
    <w:rsid w:val="0089290B"/>
    <w:rsid w:val="00892A2D"/>
    <w:rsid w:val="008A1E48"/>
    <w:rsid w:val="008A6194"/>
    <w:rsid w:val="008A625C"/>
    <w:rsid w:val="008A7FA2"/>
    <w:rsid w:val="008B03DE"/>
    <w:rsid w:val="008B1BEA"/>
    <w:rsid w:val="008B473F"/>
    <w:rsid w:val="008B5B7D"/>
    <w:rsid w:val="008B6093"/>
    <w:rsid w:val="008C1B1E"/>
    <w:rsid w:val="008C684F"/>
    <w:rsid w:val="008D23BC"/>
    <w:rsid w:val="008D76BD"/>
    <w:rsid w:val="008D7D00"/>
    <w:rsid w:val="008E4121"/>
    <w:rsid w:val="008F0B06"/>
    <w:rsid w:val="008F10C7"/>
    <w:rsid w:val="008F12A9"/>
    <w:rsid w:val="008F344A"/>
    <w:rsid w:val="008F49AC"/>
    <w:rsid w:val="0090165E"/>
    <w:rsid w:val="009040DA"/>
    <w:rsid w:val="00914B93"/>
    <w:rsid w:val="0091707C"/>
    <w:rsid w:val="009225F7"/>
    <w:rsid w:val="00930B30"/>
    <w:rsid w:val="0093114A"/>
    <w:rsid w:val="0093454F"/>
    <w:rsid w:val="00934705"/>
    <w:rsid w:val="00936069"/>
    <w:rsid w:val="0095018A"/>
    <w:rsid w:val="00952FA3"/>
    <w:rsid w:val="009568CC"/>
    <w:rsid w:val="00960E42"/>
    <w:rsid w:val="0096652A"/>
    <w:rsid w:val="009679C2"/>
    <w:rsid w:val="00970D7D"/>
    <w:rsid w:val="009718D0"/>
    <w:rsid w:val="009731D2"/>
    <w:rsid w:val="0097398B"/>
    <w:rsid w:val="00975931"/>
    <w:rsid w:val="009850F7"/>
    <w:rsid w:val="00985838"/>
    <w:rsid w:val="00991FCF"/>
    <w:rsid w:val="00992C09"/>
    <w:rsid w:val="00993112"/>
    <w:rsid w:val="009A2D38"/>
    <w:rsid w:val="009A5136"/>
    <w:rsid w:val="009A6EB0"/>
    <w:rsid w:val="009B0647"/>
    <w:rsid w:val="009B2F54"/>
    <w:rsid w:val="009B309F"/>
    <w:rsid w:val="009B45A4"/>
    <w:rsid w:val="009B4E37"/>
    <w:rsid w:val="009C13B9"/>
    <w:rsid w:val="009E0D12"/>
    <w:rsid w:val="009E189F"/>
    <w:rsid w:val="009F2051"/>
    <w:rsid w:val="009F23D5"/>
    <w:rsid w:val="009F29E1"/>
    <w:rsid w:val="009F4958"/>
    <w:rsid w:val="00A028A9"/>
    <w:rsid w:val="00A03B03"/>
    <w:rsid w:val="00A112AE"/>
    <w:rsid w:val="00A12987"/>
    <w:rsid w:val="00A13BC7"/>
    <w:rsid w:val="00A16E96"/>
    <w:rsid w:val="00A2302E"/>
    <w:rsid w:val="00A25600"/>
    <w:rsid w:val="00A31B2C"/>
    <w:rsid w:val="00A50605"/>
    <w:rsid w:val="00A52378"/>
    <w:rsid w:val="00A55003"/>
    <w:rsid w:val="00A576C4"/>
    <w:rsid w:val="00A67AF5"/>
    <w:rsid w:val="00A70409"/>
    <w:rsid w:val="00A709E0"/>
    <w:rsid w:val="00A770EF"/>
    <w:rsid w:val="00A85F66"/>
    <w:rsid w:val="00A9064C"/>
    <w:rsid w:val="00A92E67"/>
    <w:rsid w:val="00A93160"/>
    <w:rsid w:val="00A9516A"/>
    <w:rsid w:val="00A96668"/>
    <w:rsid w:val="00A96CC4"/>
    <w:rsid w:val="00AA0F1E"/>
    <w:rsid w:val="00AA137C"/>
    <w:rsid w:val="00AA76D7"/>
    <w:rsid w:val="00AB7486"/>
    <w:rsid w:val="00AC3BAB"/>
    <w:rsid w:val="00AC3C74"/>
    <w:rsid w:val="00AE204A"/>
    <w:rsid w:val="00AF2539"/>
    <w:rsid w:val="00AF3011"/>
    <w:rsid w:val="00AF49E1"/>
    <w:rsid w:val="00AF6F30"/>
    <w:rsid w:val="00AF708D"/>
    <w:rsid w:val="00B04981"/>
    <w:rsid w:val="00B07A34"/>
    <w:rsid w:val="00B12908"/>
    <w:rsid w:val="00B151D5"/>
    <w:rsid w:val="00B17129"/>
    <w:rsid w:val="00B212C5"/>
    <w:rsid w:val="00B25184"/>
    <w:rsid w:val="00B26297"/>
    <w:rsid w:val="00B31F93"/>
    <w:rsid w:val="00B50333"/>
    <w:rsid w:val="00B5246C"/>
    <w:rsid w:val="00B52DF1"/>
    <w:rsid w:val="00B579A9"/>
    <w:rsid w:val="00B61816"/>
    <w:rsid w:val="00B6329F"/>
    <w:rsid w:val="00B673E9"/>
    <w:rsid w:val="00B824A4"/>
    <w:rsid w:val="00B9481C"/>
    <w:rsid w:val="00B9698D"/>
    <w:rsid w:val="00B96A98"/>
    <w:rsid w:val="00B97E14"/>
    <w:rsid w:val="00B97FD4"/>
    <w:rsid w:val="00BB1805"/>
    <w:rsid w:val="00BC34CF"/>
    <w:rsid w:val="00BC461F"/>
    <w:rsid w:val="00BD5FE4"/>
    <w:rsid w:val="00BD786F"/>
    <w:rsid w:val="00BD7B7D"/>
    <w:rsid w:val="00BD7E8A"/>
    <w:rsid w:val="00BE65F3"/>
    <w:rsid w:val="00BF0587"/>
    <w:rsid w:val="00BF4749"/>
    <w:rsid w:val="00BF4E5A"/>
    <w:rsid w:val="00C022DB"/>
    <w:rsid w:val="00C11A4E"/>
    <w:rsid w:val="00C16C12"/>
    <w:rsid w:val="00C20202"/>
    <w:rsid w:val="00C21CFD"/>
    <w:rsid w:val="00C23016"/>
    <w:rsid w:val="00C260C7"/>
    <w:rsid w:val="00C2734E"/>
    <w:rsid w:val="00C31C3A"/>
    <w:rsid w:val="00C34983"/>
    <w:rsid w:val="00C35F09"/>
    <w:rsid w:val="00C363D9"/>
    <w:rsid w:val="00C54186"/>
    <w:rsid w:val="00C72EE6"/>
    <w:rsid w:val="00C7504D"/>
    <w:rsid w:val="00C77F96"/>
    <w:rsid w:val="00C82E63"/>
    <w:rsid w:val="00C840DC"/>
    <w:rsid w:val="00C852A7"/>
    <w:rsid w:val="00C86E14"/>
    <w:rsid w:val="00C93A54"/>
    <w:rsid w:val="00C94CB1"/>
    <w:rsid w:val="00C96604"/>
    <w:rsid w:val="00CB3A34"/>
    <w:rsid w:val="00CB5EBC"/>
    <w:rsid w:val="00CB6236"/>
    <w:rsid w:val="00CC3191"/>
    <w:rsid w:val="00CC3670"/>
    <w:rsid w:val="00CC6758"/>
    <w:rsid w:val="00CC73DE"/>
    <w:rsid w:val="00CC7E88"/>
    <w:rsid w:val="00CD02E1"/>
    <w:rsid w:val="00CD0CCA"/>
    <w:rsid w:val="00CD2157"/>
    <w:rsid w:val="00CD2F07"/>
    <w:rsid w:val="00CD320B"/>
    <w:rsid w:val="00CD352E"/>
    <w:rsid w:val="00CF0403"/>
    <w:rsid w:val="00CF161E"/>
    <w:rsid w:val="00D03E94"/>
    <w:rsid w:val="00D05B81"/>
    <w:rsid w:val="00D1057E"/>
    <w:rsid w:val="00D11D0D"/>
    <w:rsid w:val="00D149FA"/>
    <w:rsid w:val="00D26FE6"/>
    <w:rsid w:val="00D27737"/>
    <w:rsid w:val="00D37E19"/>
    <w:rsid w:val="00D41090"/>
    <w:rsid w:val="00D4450D"/>
    <w:rsid w:val="00D51831"/>
    <w:rsid w:val="00D5548C"/>
    <w:rsid w:val="00D62D69"/>
    <w:rsid w:val="00D67607"/>
    <w:rsid w:val="00D7389B"/>
    <w:rsid w:val="00D7751C"/>
    <w:rsid w:val="00D902CC"/>
    <w:rsid w:val="00D93119"/>
    <w:rsid w:val="00D9406A"/>
    <w:rsid w:val="00DA1799"/>
    <w:rsid w:val="00DA3144"/>
    <w:rsid w:val="00DB6346"/>
    <w:rsid w:val="00DB6E0E"/>
    <w:rsid w:val="00DC2A93"/>
    <w:rsid w:val="00DD0407"/>
    <w:rsid w:val="00DD1A8A"/>
    <w:rsid w:val="00DD1DAC"/>
    <w:rsid w:val="00DD40A7"/>
    <w:rsid w:val="00DD649F"/>
    <w:rsid w:val="00DD79DC"/>
    <w:rsid w:val="00DE2303"/>
    <w:rsid w:val="00DE4660"/>
    <w:rsid w:val="00DE5F8E"/>
    <w:rsid w:val="00DE6DCF"/>
    <w:rsid w:val="00DF6268"/>
    <w:rsid w:val="00E0002D"/>
    <w:rsid w:val="00E008D3"/>
    <w:rsid w:val="00E0766C"/>
    <w:rsid w:val="00E1279A"/>
    <w:rsid w:val="00E17F3F"/>
    <w:rsid w:val="00E2520D"/>
    <w:rsid w:val="00E26284"/>
    <w:rsid w:val="00E27BBF"/>
    <w:rsid w:val="00E32A12"/>
    <w:rsid w:val="00E32D47"/>
    <w:rsid w:val="00E44BB1"/>
    <w:rsid w:val="00E45636"/>
    <w:rsid w:val="00E47C3E"/>
    <w:rsid w:val="00E54DB0"/>
    <w:rsid w:val="00E55A1D"/>
    <w:rsid w:val="00E55D04"/>
    <w:rsid w:val="00E5687B"/>
    <w:rsid w:val="00E56FDE"/>
    <w:rsid w:val="00E6726B"/>
    <w:rsid w:val="00E708C7"/>
    <w:rsid w:val="00E70E7B"/>
    <w:rsid w:val="00E8185C"/>
    <w:rsid w:val="00E83255"/>
    <w:rsid w:val="00E90916"/>
    <w:rsid w:val="00E92C50"/>
    <w:rsid w:val="00E93396"/>
    <w:rsid w:val="00E965E3"/>
    <w:rsid w:val="00EA45D1"/>
    <w:rsid w:val="00EB06B0"/>
    <w:rsid w:val="00EB36EC"/>
    <w:rsid w:val="00EB5692"/>
    <w:rsid w:val="00EB7AE4"/>
    <w:rsid w:val="00EC12E2"/>
    <w:rsid w:val="00EC1C13"/>
    <w:rsid w:val="00EC3627"/>
    <w:rsid w:val="00EC63B1"/>
    <w:rsid w:val="00EC79BA"/>
    <w:rsid w:val="00ED3477"/>
    <w:rsid w:val="00EE0E6B"/>
    <w:rsid w:val="00EE15A7"/>
    <w:rsid w:val="00EE1A59"/>
    <w:rsid w:val="00EE1E17"/>
    <w:rsid w:val="00EE2101"/>
    <w:rsid w:val="00EE4E54"/>
    <w:rsid w:val="00EE530B"/>
    <w:rsid w:val="00EE7B35"/>
    <w:rsid w:val="00EF1582"/>
    <w:rsid w:val="00EF53EB"/>
    <w:rsid w:val="00EF6FA3"/>
    <w:rsid w:val="00F07199"/>
    <w:rsid w:val="00F158B7"/>
    <w:rsid w:val="00F15EB2"/>
    <w:rsid w:val="00F16FD5"/>
    <w:rsid w:val="00F177BA"/>
    <w:rsid w:val="00F21EBC"/>
    <w:rsid w:val="00F24D84"/>
    <w:rsid w:val="00F25FC1"/>
    <w:rsid w:val="00F427A2"/>
    <w:rsid w:val="00F42880"/>
    <w:rsid w:val="00F42DF3"/>
    <w:rsid w:val="00F514AF"/>
    <w:rsid w:val="00F55CB2"/>
    <w:rsid w:val="00F61B55"/>
    <w:rsid w:val="00F64070"/>
    <w:rsid w:val="00F65953"/>
    <w:rsid w:val="00F66DB4"/>
    <w:rsid w:val="00F73942"/>
    <w:rsid w:val="00F802DE"/>
    <w:rsid w:val="00F81058"/>
    <w:rsid w:val="00F83CBE"/>
    <w:rsid w:val="00F92264"/>
    <w:rsid w:val="00F96C91"/>
    <w:rsid w:val="00F970D5"/>
    <w:rsid w:val="00F97168"/>
    <w:rsid w:val="00FA2CE2"/>
    <w:rsid w:val="00FA58B1"/>
    <w:rsid w:val="00FA6C05"/>
    <w:rsid w:val="00FA7ADD"/>
    <w:rsid w:val="00FB5E6F"/>
    <w:rsid w:val="00FC37B4"/>
    <w:rsid w:val="00FD5592"/>
    <w:rsid w:val="00FD783B"/>
    <w:rsid w:val="00FE48AA"/>
    <w:rsid w:val="00FE68F8"/>
    <w:rsid w:val="00FE7963"/>
    <w:rsid w:val="00FF00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0EE48A"/>
  <w15:docId w15:val="{68D64AF7-DD5D-4E95-89AB-FA9A0AF4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P"/>
    <w:qFormat/>
    <w:rsid w:val="00CF161E"/>
    <w:pPr>
      <w:spacing w:before="310" w:after="310" w:line="310" w:lineRule="exact"/>
      <w:ind w:left="1531" w:right="1531"/>
    </w:pPr>
    <w:rPr>
      <w:rFonts w:ascii="BundesSerif Office" w:eastAsiaTheme="minorEastAsia" w:hAnsi="BundesSerif Office"/>
      <w:sz w:val="23"/>
    </w:rPr>
  </w:style>
  <w:style w:type="paragraph" w:styleId="berschrift1">
    <w:name w:val="heading 1"/>
    <w:aliases w:val="H1"/>
    <w:basedOn w:val="Standard"/>
    <w:link w:val="berschrift1Zchn"/>
    <w:uiPriority w:val="9"/>
    <w:rsid w:val="00440C30"/>
    <w:pPr>
      <w:keepNext/>
      <w:keepLines/>
      <w:spacing w:line="680" w:lineRule="exact"/>
      <w:outlineLvl w:val="0"/>
    </w:pPr>
    <w:rPr>
      <w:rFonts w:eastAsiaTheme="majorEastAsia" w:cs="Times New Roman (Überschriften"/>
      <w:color w:val="3B3D3C"/>
      <w:sz w:val="56"/>
      <w:szCs w:val="32"/>
    </w:rPr>
  </w:style>
  <w:style w:type="paragraph" w:styleId="berschrift2">
    <w:name w:val="heading 2"/>
    <w:aliases w:val="H2"/>
    <w:basedOn w:val="Standard"/>
    <w:link w:val="berschrift2Zchn"/>
    <w:uiPriority w:val="9"/>
    <w:unhideWhenUsed/>
    <w:qFormat/>
    <w:rsid w:val="00CF161E"/>
    <w:pPr>
      <w:keepNext/>
      <w:keepLines/>
      <w:spacing w:before="620"/>
      <w:outlineLvl w:val="1"/>
    </w:pPr>
    <w:rPr>
      <w:rFonts w:ascii="BundesSans Office" w:eastAsiaTheme="majorEastAsia" w:hAnsi="BundesSans Office" w:cs="Times New Roman (Überschriften"/>
      <w:color w:val="0070C0"/>
      <w:sz w:val="30"/>
      <w:szCs w:val="26"/>
    </w:rPr>
  </w:style>
  <w:style w:type="paragraph" w:styleId="berschrift3">
    <w:name w:val="heading 3"/>
    <w:aliases w:val="H3"/>
    <w:basedOn w:val="Standard"/>
    <w:link w:val="berschrift3Zchn"/>
    <w:uiPriority w:val="9"/>
    <w:unhideWhenUsed/>
    <w:qFormat/>
    <w:rsid w:val="00CF161E"/>
    <w:pPr>
      <w:keepNext/>
      <w:keepLines/>
      <w:outlineLvl w:val="2"/>
    </w:pPr>
    <w:rPr>
      <w:rFonts w:ascii="BundesSans Office" w:eastAsiaTheme="majorEastAsia" w:hAnsi="BundesSans Office" w:cs="Times New Roman (Überschriften"/>
      <w:b/>
      <w:color w:val="0070C0"/>
      <w:sz w:val="25"/>
      <w:szCs w:val="24"/>
    </w:rPr>
  </w:style>
  <w:style w:type="paragraph" w:styleId="berschrift4">
    <w:name w:val="heading 4"/>
    <w:aliases w:val="H4"/>
    <w:basedOn w:val="Standard"/>
    <w:link w:val="berschrift4Zchn"/>
    <w:uiPriority w:val="9"/>
    <w:unhideWhenUsed/>
    <w:qFormat/>
    <w:rsid w:val="00CF161E"/>
    <w:pPr>
      <w:keepNext/>
      <w:keepLines/>
      <w:outlineLvl w:val="3"/>
    </w:pPr>
    <w:rPr>
      <w:rFonts w:ascii="BundesSans Office" w:eastAsiaTheme="majorEastAsia" w:hAnsi="BundesSans Office" w:cs="Times New Roman (Überschriften"/>
      <w:iCs/>
      <w:color w:val="3B3D3C"/>
      <w:sz w:val="25"/>
    </w:rPr>
  </w:style>
  <w:style w:type="paragraph" w:styleId="berschrift5">
    <w:name w:val="heading 5"/>
    <w:aliases w:val="H5"/>
    <w:basedOn w:val="Standard"/>
    <w:link w:val="berschrift5Zchn"/>
    <w:uiPriority w:val="9"/>
    <w:semiHidden/>
    <w:unhideWhenUsed/>
    <w:qFormat/>
    <w:rsid w:val="00CF161E"/>
    <w:pPr>
      <w:keepNext/>
      <w:keepLines/>
      <w:spacing w:after="0"/>
      <w:outlineLvl w:val="4"/>
    </w:pPr>
    <w:rPr>
      <w:rFonts w:ascii="BundesSans Office" w:eastAsiaTheme="majorEastAsia" w:hAnsi="BundesSans Office" w:cs="Times New Roman (Überschriften"/>
      <w:color w:val="3B3D3C"/>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F161E"/>
    <w:pPr>
      <w:tabs>
        <w:tab w:val="center" w:pos="4536"/>
        <w:tab w:val="right" w:pos="9072"/>
      </w:tabs>
      <w:spacing w:before="0" w:after="0" w:line="240" w:lineRule="auto"/>
      <w:ind w:left="0" w:right="0"/>
    </w:pPr>
    <w:rPr>
      <w:rFonts w:ascii="BundesSans Office" w:eastAsiaTheme="majorEastAsia" w:hAnsi="BundesSans Office"/>
    </w:rPr>
  </w:style>
  <w:style w:type="character" w:customStyle="1" w:styleId="KopfzeileZchn">
    <w:name w:val="Kopfzeile Zchn"/>
    <w:basedOn w:val="Absatz-Standardschriftart"/>
    <w:link w:val="Kopfzeile"/>
    <w:uiPriority w:val="99"/>
    <w:rsid w:val="00CF161E"/>
    <w:rPr>
      <w:rFonts w:ascii="BundesSans Office" w:eastAsiaTheme="majorEastAsia" w:hAnsi="BundesSans Office"/>
      <w:sz w:val="23"/>
    </w:rPr>
  </w:style>
  <w:style w:type="character" w:customStyle="1" w:styleId="berschrift5Zchn">
    <w:name w:val="Überschrift 5 Zchn"/>
    <w:aliases w:val="H5 Zchn"/>
    <w:basedOn w:val="Absatz-Standardschriftart"/>
    <w:link w:val="berschrift5"/>
    <w:uiPriority w:val="9"/>
    <w:semiHidden/>
    <w:rsid w:val="00CF161E"/>
    <w:rPr>
      <w:rFonts w:ascii="BundesSans Office" w:eastAsiaTheme="majorEastAsia" w:hAnsi="BundesSans Office" w:cs="Times New Roman (Überschriften"/>
      <w:color w:val="3B3D3C"/>
      <w:sz w:val="23"/>
    </w:rPr>
  </w:style>
  <w:style w:type="paragraph" w:styleId="Sprechblasentext">
    <w:name w:val="Balloon Text"/>
    <w:basedOn w:val="Standard"/>
    <w:link w:val="SprechblasentextZchn"/>
    <w:uiPriority w:val="99"/>
    <w:semiHidden/>
    <w:unhideWhenUsed/>
    <w:rsid w:val="002D7FB3"/>
    <w:rPr>
      <w:rFonts w:ascii="Tahoma" w:hAnsi="Tahoma" w:cs="Tahoma"/>
      <w:sz w:val="16"/>
      <w:szCs w:val="16"/>
    </w:rPr>
  </w:style>
  <w:style w:type="character" w:customStyle="1" w:styleId="SprechblasentextZchn">
    <w:name w:val="Sprechblasentext Zchn"/>
    <w:link w:val="Sprechblasentext"/>
    <w:uiPriority w:val="99"/>
    <w:semiHidden/>
    <w:rsid w:val="002D7FB3"/>
    <w:rPr>
      <w:rFonts w:ascii="Tahoma" w:eastAsia="Times New Roman" w:hAnsi="Tahoma" w:cs="Tahoma"/>
      <w:sz w:val="16"/>
      <w:szCs w:val="16"/>
      <w:lang w:eastAsia="de-DE"/>
    </w:rPr>
  </w:style>
  <w:style w:type="table" w:styleId="Tabellenraster">
    <w:name w:val="Table Grid"/>
    <w:basedOn w:val="NormaleTabelle"/>
    <w:uiPriority w:val="59"/>
    <w:rsid w:val="00ED3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71"/>
    <w:semiHidden/>
    <w:rsid w:val="00D27737"/>
    <w:rPr>
      <w:rFonts w:ascii="BundesSerif Office" w:eastAsiaTheme="minorEastAsia" w:hAnsi="BundesSerif Office"/>
      <w:sz w:val="24"/>
    </w:rPr>
  </w:style>
  <w:style w:type="character" w:styleId="Seitenzahl">
    <w:name w:val="page number"/>
    <w:uiPriority w:val="99"/>
    <w:semiHidden/>
    <w:unhideWhenUsed/>
    <w:rsid w:val="00E0002D"/>
  </w:style>
  <w:style w:type="character" w:customStyle="1" w:styleId="berschrift1Zchn">
    <w:name w:val="Überschrift 1 Zchn"/>
    <w:aliases w:val="H1 Zchn"/>
    <w:basedOn w:val="Absatz-Standardschriftart"/>
    <w:link w:val="berschrift1"/>
    <w:uiPriority w:val="9"/>
    <w:rsid w:val="00440C30"/>
    <w:rPr>
      <w:rFonts w:ascii="BundesSerif Office" w:eastAsiaTheme="majorEastAsia" w:hAnsi="BundesSerif Office" w:cs="Times New Roman (Überschriften"/>
      <w:color w:val="3B3D3C"/>
      <w:sz w:val="56"/>
      <w:szCs w:val="32"/>
    </w:rPr>
  </w:style>
  <w:style w:type="character" w:customStyle="1" w:styleId="berschrift2Zchn">
    <w:name w:val="Überschrift 2 Zchn"/>
    <w:aliases w:val="H2 Zchn"/>
    <w:basedOn w:val="Absatz-Standardschriftart"/>
    <w:link w:val="berschrift2"/>
    <w:uiPriority w:val="9"/>
    <w:rsid w:val="00CF161E"/>
    <w:rPr>
      <w:rFonts w:ascii="BundesSans Office" w:eastAsiaTheme="majorEastAsia" w:hAnsi="BundesSans Office" w:cs="Times New Roman (Überschriften"/>
      <w:color w:val="0070C0"/>
      <w:sz w:val="30"/>
      <w:szCs w:val="26"/>
    </w:rPr>
  </w:style>
  <w:style w:type="character" w:customStyle="1" w:styleId="berschrift3Zchn">
    <w:name w:val="Überschrift 3 Zchn"/>
    <w:aliases w:val="H3 Zchn"/>
    <w:basedOn w:val="Absatz-Standardschriftart"/>
    <w:link w:val="berschrift3"/>
    <w:uiPriority w:val="9"/>
    <w:rsid w:val="00CF161E"/>
    <w:rPr>
      <w:rFonts w:ascii="BundesSans Office" w:eastAsiaTheme="majorEastAsia" w:hAnsi="BundesSans Office" w:cs="Times New Roman (Überschriften"/>
      <w:b/>
      <w:color w:val="0070C0"/>
      <w:sz w:val="25"/>
      <w:szCs w:val="24"/>
    </w:rPr>
  </w:style>
  <w:style w:type="character" w:customStyle="1" w:styleId="berschrift4Zchn">
    <w:name w:val="Überschrift 4 Zchn"/>
    <w:aliases w:val="H4 Zchn"/>
    <w:basedOn w:val="Absatz-Standardschriftart"/>
    <w:link w:val="berschrift4"/>
    <w:uiPriority w:val="9"/>
    <w:rsid w:val="00CF161E"/>
    <w:rPr>
      <w:rFonts w:ascii="BundesSans Office" w:eastAsiaTheme="majorEastAsia" w:hAnsi="BundesSans Office" w:cs="Times New Roman (Überschriften"/>
      <w:iCs/>
      <w:color w:val="3B3D3C"/>
      <w:sz w:val="25"/>
    </w:rPr>
  </w:style>
  <w:style w:type="paragraph" w:styleId="Listenabsatz">
    <w:name w:val="List Paragraph"/>
    <w:aliases w:val="LI,Dot pt,F5 List Paragraph,List Paragraph1,No Spacing1,List Paragraph Char Char Char,Indicator Text,Colorful List - Accent 11,Numbered Para 1,Bullet Points,List Paragraph2,MAIN CONTENT,List Paragraph12,Normal numbered,Recommendatio"/>
    <w:basedOn w:val="Standard"/>
    <w:link w:val="ListenabsatzZchn"/>
    <w:uiPriority w:val="1"/>
    <w:qFormat/>
    <w:rsid w:val="00CF161E"/>
    <w:pPr>
      <w:numPr>
        <w:numId w:val="4"/>
      </w:numPr>
      <w:spacing w:before="0"/>
      <w:contextualSpacing/>
    </w:pPr>
  </w:style>
  <w:style w:type="numbering" w:customStyle="1" w:styleId="AktuelleListe1">
    <w:name w:val="Aktuelle Liste1"/>
    <w:uiPriority w:val="99"/>
    <w:rsid w:val="00CC3670"/>
    <w:pPr>
      <w:numPr>
        <w:numId w:val="5"/>
      </w:numPr>
    </w:pPr>
  </w:style>
  <w:style w:type="paragraph" w:styleId="Listenfortsetzung">
    <w:name w:val="List Continue"/>
    <w:aliases w:val="LI 2te Ebene"/>
    <w:basedOn w:val="Standard"/>
    <w:uiPriority w:val="99"/>
    <w:unhideWhenUsed/>
    <w:qFormat/>
    <w:rsid w:val="00CF161E"/>
    <w:pPr>
      <w:numPr>
        <w:numId w:val="6"/>
      </w:numPr>
      <w:spacing w:before="0"/>
      <w:contextualSpacing/>
    </w:pPr>
  </w:style>
  <w:style w:type="character" w:customStyle="1" w:styleId="ListenabsatzZchn">
    <w:name w:val="Listenabsatz Zchn"/>
    <w:aliases w:val="LI Zchn,Dot pt Zchn,F5 List Paragraph Zchn,List Paragraph1 Zchn,No Spacing1 Zchn,List Paragraph Char Char Char Zchn,Indicator Text Zchn,Colorful List - Accent 11 Zchn,Numbered Para 1 Zchn,Bullet Points Zchn,List Paragraph2 Zchn"/>
    <w:basedOn w:val="Absatz-Standardschriftart"/>
    <w:link w:val="Listenabsatz"/>
    <w:uiPriority w:val="1"/>
    <w:qFormat/>
    <w:locked/>
    <w:rsid w:val="00F83CBE"/>
    <w:rPr>
      <w:rFonts w:ascii="BundesSerif Office" w:eastAsiaTheme="minorEastAsia" w:hAnsi="BundesSerif Office"/>
      <w:sz w:val="23"/>
    </w:rPr>
  </w:style>
  <w:style w:type="character" w:styleId="Kommentarzeichen">
    <w:name w:val="annotation reference"/>
    <w:basedOn w:val="Absatz-Standardschriftart"/>
    <w:uiPriority w:val="99"/>
    <w:semiHidden/>
    <w:unhideWhenUsed/>
    <w:rsid w:val="00DD649F"/>
    <w:rPr>
      <w:sz w:val="16"/>
      <w:szCs w:val="16"/>
    </w:rPr>
  </w:style>
  <w:style w:type="paragraph" w:styleId="Kommentartext">
    <w:name w:val="annotation text"/>
    <w:basedOn w:val="Standard"/>
    <w:link w:val="KommentartextZchn"/>
    <w:uiPriority w:val="99"/>
    <w:unhideWhenUsed/>
    <w:rsid w:val="00DD649F"/>
    <w:pPr>
      <w:spacing w:line="240" w:lineRule="auto"/>
    </w:pPr>
    <w:rPr>
      <w:sz w:val="20"/>
    </w:rPr>
  </w:style>
  <w:style w:type="character" w:customStyle="1" w:styleId="KommentartextZchn">
    <w:name w:val="Kommentartext Zchn"/>
    <w:basedOn w:val="Absatz-Standardschriftart"/>
    <w:link w:val="Kommentartext"/>
    <w:uiPriority w:val="99"/>
    <w:rsid w:val="00DD649F"/>
    <w:rPr>
      <w:rFonts w:ascii="BundesSerif Office" w:eastAsiaTheme="minorEastAsia" w:hAnsi="BundesSerif Office"/>
    </w:rPr>
  </w:style>
  <w:style w:type="paragraph" w:styleId="Kommentarthema">
    <w:name w:val="annotation subject"/>
    <w:basedOn w:val="Kommentartext"/>
    <w:next w:val="Kommentartext"/>
    <w:link w:val="KommentarthemaZchn"/>
    <w:uiPriority w:val="99"/>
    <w:semiHidden/>
    <w:unhideWhenUsed/>
    <w:rsid w:val="00DD649F"/>
    <w:rPr>
      <w:b/>
      <w:bCs/>
    </w:rPr>
  </w:style>
  <w:style w:type="character" w:customStyle="1" w:styleId="KommentarthemaZchn">
    <w:name w:val="Kommentarthema Zchn"/>
    <w:basedOn w:val="KommentartextZchn"/>
    <w:link w:val="Kommentarthema"/>
    <w:uiPriority w:val="99"/>
    <w:semiHidden/>
    <w:rsid w:val="00DD649F"/>
    <w:rPr>
      <w:rFonts w:ascii="BundesSerif Office" w:eastAsiaTheme="minorEastAsia" w:hAnsi="BundesSerif Office"/>
      <w:b/>
      <w:bCs/>
    </w:rPr>
  </w:style>
  <w:style w:type="paragraph" w:styleId="Funotentext">
    <w:name w:val="footnote text"/>
    <w:basedOn w:val="Standard"/>
    <w:link w:val="FunotentextZchn"/>
    <w:uiPriority w:val="99"/>
    <w:semiHidden/>
    <w:unhideWhenUsed/>
    <w:rsid w:val="00340C75"/>
    <w:pPr>
      <w:spacing w:before="0" w:after="0" w:line="240" w:lineRule="auto"/>
    </w:pPr>
    <w:rPr>
      <w:sz w:val="20"/>
    </w:rPr>
  </w:style>
  <w:style w:type="character" w:customStyle="1" w:styleId="FunotentextZchn">
    <w:name w:val="Fußnotentext Zchn"/>
    <w:basedOn w:val="Absatz-Standardschriftart"/>
    <w:link w:val="Funotentext"/>
    <w:uiPriority w:val="99"/>
    <w:semiHidden/>
    <w:rsid w:val="00340C75"/>
    <w:rPr>
      <w:rFonts w:ascii="BundesSerif Office" w:eastAsiaTheme="minorEastAsia" w:hAnsi="BundesSerif Office"/>
    </w:rPr>
  </w:style>
  <w:style w:type="character" w:styleId="Funotenzeichen">
    <w:name w:val="footnote reference"/>
    <w:basedOn w:val="Absatz-Standardschriftart"/>
    <w:uiPriority w:val="99"/>
    <w:semiHidden/>
    <w:unhideWhenUsed/>
    <w:rsid w:val="00340C75"/>
    <w:rPr>
      <w:vertAlign w:val="superscript"/>
    </w:rPr>
  </w:style>
  <w:style w:type="paragraph" w:styleId="Fuzeile">
    <w:name w:val="footer"/>
    <w:basedOn w:val="Standard"/>
    <w:link w:val="FuzeileZchn"/>
    <w:uiPriority w:val="99"/>
    <w:semiHidden/>
    <w:unhideWhenUsed/>
    <w:rsid w:val="00DF6268"/>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semiHidden/>
    <w:rsid w:val="00DF6268"/>
    <w:rPr>
      <w:rFonts w:ascii="BundesSerif Office" w:eastAsiaTheme="minorEastAsia" w:hAnsi="BundesSerif Office"/>
      <w:sz w:val="23"/>
    </w:rPr>
  </w:style>
  <w:style w:type="paragraph" w:styleId="StandardWeb">
    <w:name w:val="Normal (Web)"/>
    <w:basedOn w:val="Standard"/>
    <w:uiPriority w:val="99"/>
    <w:semiHidden/>
    <w:unhideWhenUsed/>
    <w:rsid w:val="00F177BA"/>
    <w:pPr>
      <w:spacing w:before="100" w:beforeAutospacing="1" w:after="100" w:afterAutospacing="1" w:line="240" w:lineRule="auto"/>
      <w:ind w:left="0" w:right="0"/>
    </w:pPr>
    <w:rPr>
      <w:rFonts w:ascii="Times New Roman" w:eastAsia="Times New Roman" w:hAnsi="Times New Roman"/>
      <w:sz w:val="24"/>
      <w:szCs w:val="24"/>
    </w:rPr>
  </w:style>
  <w:style w:type="character" w:styleId="Hyperlink">
    <w:name w:val="Hyperlink"/>
    <w:basedOn w:val="Absatz-Standardschriftart"/>
    <w:uiPriority w:val="99"/>
    <w:semiHidden/>
    <w:unhideWhenUsed/>
    <w:rsid w:val="00F177BA"/>
    <w:rPr>
      <w:color w:val="0000FF"/>
      <w:u w:val="single"/>
    </w:rPr>
  </w:style>
  <w:style w:type="paragraph" w:styleId="NurText">
    <w:name w:val="Plain Text"/>
    <w:basedOn w:val="Standard"/>
    <w:link w:val="NurTextZchn"/>
    <w:uiPriority w:val="99"/>
    <w:semiHidden/>
    <w:unhideWhenUsed/>
    <w:rsid w:val="007E3984"/>
    <w:pPr>
      <w:spacing w:before="0"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7E3984"/>
    <w:rPr>
      <w:rFonts w:ascii="Consolas" w:eastAsiaTheme="minorEastAsia"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18623">
      <w:bodyDiv w:val="1"/>
      <w:marLeft w:val="0"/>
      <w:marRight w:val="0"/>
      <w:marTop w:val="0"/>
      <w:marBottom w:val="0"/>
      <w:divBdr>
        <w:top w:val="none" w:sz="0" w:space="0" w:color="auto"/>
        <w:left w:val="none" w:sz="0" w:space="0" w:color="auto"/>
        <w:bottom w:val="none" w:sz="0" w:space="0" w:color="auto"/>
        <w:right w:val="none" w:sz="0" w:space="0" w:color="auto"/>
      </w:divBdr>
    </w:div>
    <w:div w:id="477113072">
      <w:bodyDiv w:val="1"/>
      <w:marLeft w:val="0"/>
      <w:marRight w:val="0"/>
      <w:marTop w:val="0"/>
      <w:marBottom w:val="0"/>
      <w:divBdr>
        <w:top w:val="none" w:sz="0" w:space="0" w:color="auto"/>
        <w:left w:val="none" w:sz="0" w:space="0" w:color="auto"/>
        <w:bottom w:val="none" w:sz="0" w:space="0" w:color="auto"/>
        <w:right w:val="none" w:sz="0" w:space="0" w:color="auto"/>
      </w:divBdr>
    </w:div>
    <w:div w:id="564730193">
      <w:bodyDiv w:val="1"/>
      <w:marLeft w:val="0"/>
      <w:marRight w:val="0"/>
      <w:marTop w:val="0"/>
      <w:marBottom w:val="0"/>
      <w:divBdr>
        <w:top w:val="none" w:sz="0" w:space="0" w:color="auto"/>
        <w:left w:val="none" w:sz="0" w:space="0" w:color="auto"/>
        <w:bottom w:val="none" w:sz="0" w:space="0" w:color="auto"/>
        <w:right w:val="none" w:sz="0" w:space="0" w:color="auto"/>
      </w:divBdr>
    </w:div>
    <w:div w:id="615408089">
      <w:bodyDiv w:val="1"/>
      <w:marLeft w:val="0"/>
      <w:marRight w:val="0"/>
      <w:marTop w:val="0"/>
      <w:marBottom w:val="0"/>
      <w:divBdr>
        <w:top w:val="none" w:sz="0" w:space="0" w:color="auto"/>
        <w:left w:val="none" w:sz="0" w:space="0" w:color="auto"/>
        <w:bottom w:val="none" w:sz="0" w:space="0" w:color="auto"/>
        <w:right w:val="none" w:sz="0" w:space="0" w:color="auto"/>
      </w:divBdr>
    </w:div>
    <w:div w:id="662977675">
      <w:bodyDiv w:val="1"/>
      <w:marLeft w:val="0"/>
      <w:marRight w:val="0"/>
      <w:marTop w:val="0"/>
      <w:marBottom w:val="0"/>
      <w:divBdr>
        <w:top w:val="none" w:sz="0" w:space="0" w:color="auto"/>
        <w:left w:val="none" w:sz="0" w:space="0" w:color="auto"/>
        <w:bottom w:val="none" w:sz="0" w:space="0" w:color="auto"/>
        <w:right w:val="none" w:sz="0" w:space="0" w:color="auto"/>
      </w:divBdr>
    </w:div>
    <w:div w:id="771821293">
      <w:bodyDiv w:val="1"/>
      <w:marLeft w:val="0"/>
      <w:marRight w:val="0"/>
      <w:marTop w:val="0"/>
      <w:marBottom w:val="0"/>
      <w:divBdr>
        <w:top w:val="none" w:sz="0" w:space="0" w:color="auto"/>
        <w:left w:val="none" w:sz="0" w:space="0" w:color="auto"/>
        <w:bottom w:val="none" w:sz="0" w:space="0" w:color="auto"/>
        <w:right w:val="none" w:sz="0" w:space="0" w:color="auto"/>
      </w:divBdr>
    </w:div>
    <w:div w:id="868641612">
      <w:bodyDiv w:val="1"/>
      <w:marLeft w:val="0"/>
      <w:marRight w:val="0"/>
      <w:marTop w:val="0"/>
      <w:marBottom w:val="0"/>
      <w:divBdr>
        <w:top w:val="none" w:sz="0" w:space="0" w:color="auto"/>
        <w:left w:val="none" w:sz="0" w:space="0" w:color="auto"/>
        <w:bottom w:val="none" w:sz="0" w:space="0" w:color="auto"/>
        <w:right w:val="none" w:sz="0" w:space="0" w:color="auto"/>
      </w:divBdr>
    </w:div>
    <w:div w:id="1028290341">
      <w:bodyDiv w:val="1"/>
      <w:marLeft w:val="0"/>
      <w:marRight w:val="0"/>
      <w:marTop w:val="0"/>
      <w:marBottom w:val="0"/>
      <w:divBdr>
        <w:top w:val="none" w:sz="0" w:space="0" w:color="auto"/>
        <w:left w:val="none" w:sz="0" w:space="0" w:color="auto"/>
        <w:bottom w:val="none" w:sz="0" w:space="0" w:color="auto"/>
        <w:right w:val="none" w:sz="0" w:space="0" w:color="auto"/>
      </w:divBdr>
    </w:div>
    <w:div w:id="1052660193">
      <w:bodyDiv w:val="1"/>
      <w:marLeft w:val="0"/>
      <w:marRight w:val="0"/>
      <w:marTop w:val="0"/>
      <w:marBottom w:val="0"/>
      <w:divBdr>
        <w:top w:val="none" w:sz="0" w:space="0" w:color="auto"/>
        <w:left w:val="none" w:sz="0" w:space="0" w:color="auto"/>
        <w:bottom w:val="none" w:sz="0" w:space="0" w:color="auto"/>
        <w:right w:val="none" w:sz="0" w:space="0" w:color="auto"/>
      </w:divBdr>
    </w:div>
    <w:div w:id="1137527852">
      <w:bodyDiv w:val="1"/>
      <w:marLeft w:val="0"/>
      <w:marRight w:val="0"/>
      <w:marTop w:val="0"/>
      <w:marBottom w:val="0"/>
      <w:divBdr>
        <w:top w:val="none" w:sz="0" w:space="0" w:color="auto"/>
        <w:left w:val="none" w:sz="0" w:space="0" w:color="auto"/>
        <w:bottom w:val="none" w:sz="0" w:space="0" w:color="auto"/>
        <w:right w:val="none" w:sz="0" w:space="0" w:color="auto"/>
      </w:divBdr>
    </w:div>
    <w:div w:id="1147667072">
      <w:bodyDiv w:val="1"/>
      <w:marLeft w:val="0"/>
      <w:marRight w:val="0"/>
      <w:marTop w:val="0"/>
      <w:marBottom w:val="0"/>
      <w:divBdr>
        <w:top w:val="none" w:sz="0" w:space="0" w:color="auto"/>
        <w:left w:val="none" w:sz="0" w:space="0" w:color="auto"/>
        <w:bottom w:val="none" w:sz="0" w:space="0" w:color="auto"/>
        <w:right w:val="none" w:sz="0" w:space="0" w:color="auto"/>
      </w:divBdr>
    </w:div>
    <w:div w:id="1212618333">
      <w:bodyDiv w:val="1"/>
      <w:marLeft w:val="0"/>
      <w:marRight w:val="0"/>
      <w:marTop w:val="0"/>
      <w:marBottom w:val="0"/>
      <w:divBdr>
        <w:top w:val="none" w:sz="0" w:space="0" w:color="auto"/>
        <w:left w:val="none" w:sz="0" w:space="0" w:color="auto"/>
        <w:bottom w:val="none" w:sz="0" w:space="0" w:color="auto"/>
        <w:right w:val="none" w:sz="0" w:space="0" w:color="auto"/>
      </w:divBdr>
    </w:div>
    <w:div w:id="1227259856">
      <w:bodyDiv w:val="1"/>
      <w:marLeft w:val="0"/>
      <w:marRight w:val="0"/>
      <w:marTop w:val="0"/>
      <w:marBottom w:val="0"/>
      <w:divBdr>
        <w:top w:val="none" w:sz="0" w:space="0" w:color="auto"/>
        <w:left w:val="none" w:sz="0" w:space="0" w:color="auto"/>
        <w:bottom w:val="none" w:sz="0" w:space="0" w:color="auto"/>
        <w:right w:val="none" w:sz="0" w:space="0" w:color="auto"/>
      </w:divBdr>
    </w:div>
    <w:div w:id="1242913906">
      <w:bodyDiv w:val="1"/>
      <w:marLeft w:val="0"/>
      <w:marRight w:val="0"/>
      <w:marTop w:val="0"/>
      <w:marBottom w:val="0"/>
      <w:divBdr>
        <w:top w:val="none" w:sz="0" w:space="0" w:color="auto"/>
        <w:left w:val="none" w:sz="0" w:space="0" w:color="auto"/>
        <w:bottom w:val="none" w:sz="0" w:space="0" w:color="auto"/>
        <w:right w:val="none" w:sz="0" w:space="0" w:color="auto"/>
      </w:divBdr>
    </w:div>
    <w:div w:id="1264800504">
      <w:bodyDiv w:val="1"/>
      <w:marLeft w:val="0"/>
      <w:marRight w:val="0"/>
      <w:marTop w:val="0"/>
      <w:marBottom w:val="0"/>
      <w:divBdr>
        <w:top w:val="none" w:sz="0" w:space="0" w:color="auto"/>
        <w:left w:val="none" w:sz="0" w:space="0" w:color="auto"/>
        <w:bottom w:val="none" w:sz="0" w:space="0" w:color="auto"/>
        <w:right w:val="none" w:sz="0" w:space="0" w:color="auto"/>
      </w:divBdr>
    </w:div>
    <w:div w:id="1267039055">
      <w:bodyDiv w:val="1"/>
      <w:marLeft w:val="0"/>
      <w:marRight w:val="0"/>
      <w:marTop w:val="0"/>
      <w:marBottom w:val="0"/>
      <w:divBdr>
        <w:top w:val="none" w:sz="0" w:space="0" w:color="auto"/>
        <w:left w:val="none" w:sz="0" w:space="0" w:color="auto"/>
        <w:bottom w:val="none" w:sz="0" w:space="0" w:color="auto"/>
        <w:right w:val="none" w:sz="0" w:space="0" w:color="auto"/>
      </w:divBdr>
    </w:div>
    <w:div w:id="1546599279">
      <w:bodyDiv w:val="1"/>
      <w:marLeft w:val="0"/>
      <w:marRight w:val="0"/>
      <w:marTop w:val="0"/>
      <w:marBottom w:val="0"/>
      <w:divBdr>
        <w:top w:val="none" w:sz="0" w:space="0" w:color="auto"/>
        <w:left w:val="none" w:sz="0" w:space="0" w:color="auto"/>
        <w:bottom w:val="none" w:sz="0" w:space="0" w:color="auto"/>
        <w:right w:val="none" w:sz="0" w:space="0" w:color="auto"/>
      </w:divBdr>
    </w:div>
    <w:div w:id="1582056561">
      <w:bodyDiv w:val="1"/>
      <w:marLeft w:val="0"/>
      <w:marRight w:val="0"/>
      <w:marTop w:val="0"/>
      <w:marBottom w:val="0"/>
      <w:divBdr>
        <w:top w:val="none" w:sz="0" w:space="0" w:color="auto"/>
        <w:left w:val="none" w:sz="0" w:space="0" w:color="auto"/>
        <w:bottom w:val="none" w:sz="0" w:space="0" w:color="auto"/>
        <w:right w:val="none" w:sz="0" w:space="0" w:color="auto"/>
      </w:divBdr>
    </w:div>
    <w:div w:id="1622104069">
      <w:bodyDiv w:val="1"/>
      <w:marLeft w:val="0"/>
      <w:marRight w:val="0"/>
      <w:marTop w:val="0"/>
      <w:marBottom w:val="0"/>
      <w:divBdr>
        <w:top w:val="none" w:sz="0" w:space="0" w:color="auto"/>
        <w:left w:val="none" w:sz="0" w:space="0" w:color="auto"/>
        <w:bottom w:val="none" w:sz="0" w:space="0" w:color="auto"/>
        <w:right w:val="none" w:sz="0" w:space="0" w:color="auto"/>
      </w:divBdr>
    </w:div>
    <w:div w:id="1822842219">
      <w:bodyDiv w:val="1"/>
      <w:marLeft w:val="0"/>
      <w:marRight w:val="0"/>
      <w:marTop w:val="0"/>
      <w:marBottom w:val="0"/>
      <w:divBdr>
        <w:top w:val="none" w:sz="0" w:space="0" w:color="auto"/>
        <w:left w:val="none" w:sz="0" w:space="0" w:color="auto"/>
        <w:bottom w:val="none" w:sz="0" w:space="0" w:color="auto"/>
        <w:right w:val="none" w:sz="0" w:space="0" w:color="auto"/>
      </w:divBdr>
    </w:div>
    <w:div w:id="1825506411">
      <w:bodyDiv w:val="1"/>
      <w:marLeft w:val="0"/>
      <w:marRight w:val="0"/>
      <w:marTop w:val="0"/>
      <w:marBottom w:val="0"/>
      <w:divBdr>
        <w:top w:val="none" w:sz="0" w:space="0" w:color="auto"/>
        <w:left w:val="none" w:sz="0" w:space="0" w:color="auto"/>
        <w:bottom w:val="none" w:sz="0" w:space="0" w:color="auto"/>
        <w:right w:val="none" w:sz="0" w:space="0" w:color="auto"/>
      </w:divBdr>
    </w:div>
    <w:div w:id="1934631362">
      <w:bodyDiv w:val="1"/>
      <w:marLeft w:val="0"/>
      <w:marRight w:val="0"/>
      <w:marTop w:val="0"/>
      <w:marBottom w:val="0"/>
      <w:divBdr>
        <w:top w:val="none" w:sz="0" w:space="0" w:color="auto"/>
        <w:left w:val="none" w:sz="0" w:space="0" w:color="auto"/>
        <w:bottom w:val="none" w:sz="0" w:space="0" w:color="auto"/>
        <w:right w:val="none" w:sz="0" w:space="0" w:color="auto"/>
      </w:divBdr>
    </w:div>
    <w:div w:id="1940525598">
      <w:bodyDiv w:val="1"/>
      <w:marLeft w:val="0"/>
      <w:marRight w:val="0"/>
      <w:marTop w:val="0"/>
      <w:marBottom w:val="0"/>
      <w:divBdr>
        <w:top w:val="none" w:sz="0" w:space="0" w:color="auto"/>
        <w:left w:val="none" w:sz="0" w:space="0" w:color="auto"/>
        <w:bottom w:val="none" w:sz="0" w:space="0" w:color="auto"/>
        <w:right w:val="none" w:sz="0" w:space="0" w:color="auto"/>
      </w:divBdr>
    </w:div>
    <w:div w:id="2098163803">
      <w:bodyDiv w:val="1"/>
      <w:marLeft w:val="0"/>
      <w:marRight w:val="0"/>
      <w:marTop w:val="0"/>
      <w:marBottom w:val="0"/>
      <w:divBdr>
        <w:top w:val="none" w:sz="0" w:space="0" w:color="auto"/>
        <w:left w:val="none" w:sz="0" w:space="0" w:color="auto"/>
        <w:bottom w:val="none" w:sz="0" w:space="0" w:color="auto"/>
        <w:right w:val="none" w:sz="0" w:space="0" w:color="auto"/>
      </w:divBdr>
    </w:div>
    <w:div w:id="2147233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BMWi\Corporate%20Design_A4_BMWE_BF_en_Zusatzlogo_16_9.dotx" TargetMode="External"/></Relationships>
</file>

<file path=word/theme/theme1.xml><?xml version="1.0" encoding="utf-8"?>
<a:theme xmlns:a="http://schemas.openxmlformats.org/drawingml/2006/main" name="Office-Design">
  <a:themeElements>
    <a:clrScheme name="GJ2019">
      <a:dk1>
        <a:srgbClr val="000000"/>
      </a:dk1>
      <a:lt1>
        <a:srgbClr val="FFFFFF"/>
      </a:lt1>
      <a:dk2>
        <a:srgbClr val="44546A"/>
      </a:dk2>
      <a:lt2>
        <a:srgbClr val="E7E6E6"/>
      </a:lt2>
      <a:accent1>
        <a:srgbClr val="6B6B69"/>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f:fields xmlns:f="http://schemas.fabasoft.com/folio/2007/fields" catsourc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TaxCatchAll xmlns="60eeeb63-bcea-4fa2-8ee7-fb9838ee2eec">
      <Value>6</Value>
    </TaxCatchAll>
    <pf10440bffca444786ff5281520ef34b xmlns="60eeeb63-bcea-4fa2-8ee7-fb9838ee2eec">
      <Terms xmlns="http://schemas.microsoft.com/office/infopath/2007/PartnerControls">
        <TermInfo xmlns="http://schemas.microsoft.com/office/infopath/2007/PartnerControls">
          <TermName xmlns="http://schemas.microsoft.com/office/infopath/2007/PartnerControls">IVA4</TermName>
          <TermId xmlns="http://schemas.microsoft.com/office/infopath/2007/PartnerControls">9769c129-01fa-4913-a6ab-cf0b51769670</TermId>
        </TermInfo>
      </Terms>
    </pf10440bffca444786ff5281520ef34b>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kument" ma:contentTypeID="0x010100FA38E8D8B4B8B94CB33E4A0E3F041F6C" ma:contentTypeVersion="2" ma:contentTypeDescription="Ein neues Dokument erstellen." ma:contentTypeScope="" ma:versionID="aa3e6e9ee846b8045109a680860ecf45">
  <xsd:schema xmlns:xsd="http://www.w3.org/2001/XMLSchema" xmlns:xs="http://www.w3.org/2001/XMLSchema" xmlns:p="http://schemas.microsoft.com/office/2006/metadata/properties" xmlns:ns2="60eeeb63-bcea-4fa2-8ee7-fb9838ee2eec" xmlns:ns3="f0f1946c-1249-41d1-8018-fa12c280b93a" targetNamespace="http://schemas.microsoft.com/office/2006/metadata/properties" ma:root="true" ma:fieldsID="a05c314d3a74bdcaabb2398c629d8a3d" ns2:_="" ns3:_="">
    <xsd:import namespace="60eeeb63-bcea-4fa2-8ee7-fb9838ee2eec"/>
    <xsd:import namespace="f0f1946c-1249-41d1-8018-fa12c280b93a"/>
    <xsd:element name="properties">
      <xsd:complexType>
        <xsd:sequence>
          <xsd:element name="documentManagement">
            <xsd:complexType>
              <xsd:all>
                <xsd:element ref="ns2:pf10440bffca444786ff5281520ef34b" minOccurs="0"/>
                <xsd:element ref="ns2:TaxCatchAll" minOccurs="0"/>
                <xsd:element ref="ns2:TaxCatchAllLabe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eeb63-bcea-4fa2-8ee7-fb9838ee2eec" elementFormDefault="qualified">
    <xsd:import namespace="http://schemas.microsoft.com/office/2006/documentManagement/types"/>
    <xsd:import namespace="http://schemas.microsoft.com/office/infopath/2007/PartnerControls"/>
    <xsd:element name="pf10440bffca444786ff5281520ef34b" ma:index="8" nillable="true" ma:taxonomy="true" ma:internalName="pf10440bffca444786ff5281520ef34b" ma:taxonomyFieldName="SiteCollectionTag" ma:displayName="SiteCollectionTag" ma:default="106;#IVA4|9769c129-01fa-4913-a6ab-cf0b51769670" ma:fieldId="{9f10440b-ffca-4447-86ff-5281520ef34b}" ma:sspId="af39049a-0891-4d8d-aea0-3fa421e21a8d" ma:termSetId="8e54212d-1cb4-4e18-b982-f191ddbfb5d3"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ACB81BBC-B856-4D85-94FB-2CEECD3D1447}" ma:internalName="TaxCatchAll" ma:showField="CatchAllData" ma:web="{f0f1946c-1249-41d1-8018-fa12c280b9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CB81BBC-B856-4D85-94FB-2CEECD3D1447}" ma:internalName="TaxCatchAllLabel" ma:readOnly="true" ma:showField="CatchAllDataLabel" ma:web="{f0f1946c-1249-41d1-8018-fa12c280b93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f1946c-1249-41d1-8018-fa12c280b93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1053301-B3DB-4C82-AEF8-5550140046CF}">
  <ds:schemaRefs>
    <ds:schemaRef ds:uri="http://schemas.microsoft.com/office/2006/metadata/customXsn"/>
  </ds:schemaRefs>
</ds:datastoreItem>
</file>

<file path=customXml/itemProps3.xml><?xml version="1.0" encoding="utf-8"?>
<ds:datastoreItem xmlns:ds="http://schemas.openxmlformats.org/officeDocument/2006/customXml" ds:itemID="{E9D44981-E30A-410D-8957-693A6C965479}">
  <ds:schemaRefs>
    <ds:schemaRef ds:uri="http://schemas.microsoft.com/office/2006/metadata/properties"/>
    <ds:schemaRef ds:uri="http://schemas.microsoft.com/office/infopath/2007/PartnerControls"/>
    <ds:schemaRef ds:uri="60eeeb63-bcea-4fa2-8ee7-fb9838ee2eec"/>
  </ds:schemaRefs>
</ds:datastoreItem>
</file>

<file path=customXml/itemProps4.xml><?xml version="1.0" encoding="utf-8"?>
<ds:datastoreItem xmlns:ds="http://schemas.openxmlformats.org/officeDocument/2006/customXml" ds:itemID="{C124326D-43C5-48C5-979D-A1F1D8247FA2}">
  <ds:schemaRefs>
    <ds:schemaRef ds:uri="http://schemas.openxmlformats.org/officeDocument/2006/bibliography"/>
  </ds:schemaRefs>
</ds:datastoreItem>
</file>

<file path=customXml/itemProps5.xml><?xml version="1.0" encoding="utf-8"?>
<ds:datastoreItem xmlns:ds="http://schemas.openxmlformats.org/officeDocument/2006/customXml" ds:itemID="{02EEF01A-A1F7-4634-B910-A449592D8BB3}">
  <ds:schemaRefs>
    <ds:schemaRef ds:uri="http://schemas.microsoft.com/sharepoint/v3/contenttype/forms"/>
  </ds:schemaRefs>
</ds:datastoreItem>
</file>

<file path=customXml/itemProps6.xml><?xml version="1.0" encoding="utf-8"?>
<ds:datastoreItem xmlns:ds="http://schemas.openxmlformats.org/officeDocument/2006/customXml" ds:itemID="{2BD8C743-72FA-4391-9259-92ED6DC01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eeb63-bcea-4fa2-8ee7-fb9838ee2eec"/>
    <ds:schemaRef ds:uri="f0f1946c-1249-41d1-8018-fa12c280b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Corporate Design_A4_BMWE_BF_en_Zusatzlogo_16_9.dotx</Template>
  <TotalTime>0</TotalTime>
  <Pages>4</Pages>
  <Words>1340</Words>
  <Characters>8449</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Corporate Design_A4_BMWE_BF_en</vt:lpstr>
    </vt:vector>
  </TitlesOfParts>
  <Manager/>
  <Company/>
  <LinksUpToDate>false</LinksUpToDate>
  <CharactersWithSpaces>9770</CharactersWithSpaces>
  <SharedDoc>false</SharedDoc>
  <HyperlinkBase/>
  <HLinks>
    <vt:vector size="6" baseType="variant">
      <vt:variant>
        <vt:i4>2424945</vt:i4>
      </vt:variant>
      <vt:variant>
        <vt:i4>8281</vt:i4>
      </vt:variant>
      <vt:variant>
        <vt:i4>1025</vt:i4>
      </vt:variant>
      <vt:variant>
        <vt:i4>1</vt:i4>
      </vt:variant>
      <vt:variant>
        <vt:lpwstr>Briefkopf-BMWi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Design_A4_BMWE_BF_en</dc:title>
  <dc:subject>Corporate Design_A4_BMWE_BF_en</dc:subject>
  <dc:creator>BMWE, IVA4</dc:creator>
  <cp:keywords/>
  <dc:description/>
  <cp:lastModifiedBy>Kristin Vetter, IVA4</cp:lastModifiedBy>
  <cp:revision>3</cp:revision>
  <cp:lastPrinted>2026-02-12T16:14:00Z</cp:lastPrinted>
  <dcterms:created xsi:type="dcterms:W3CDTF">2026-02-19T14:19:00Z</dcterms:created>
  <dcterms:modified xsi:type="dcterms:W3CDTF">2026-02-19T14:27:00Z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0x010100FA38E8D8B4B8B94CB33E4A0E3F041F6C</vt:lpwstr>
  </property>
  <property fmtid="{D5CDD505-2E9C-101B-9397-08002B2CF9AE}" pid="3" name="Order">
    <vt:i4>5597800</vt:i4>
  </property>
  <property fmtid="{D5CDD505-2E9C-101B-9397-08002B2CF9AE}" pid="4" name="FSC#BMWIPRECONFIG@15.1700:Distributor">
    <vt:lpwstr/>
  </property>
  <property fmtid="{D5CDD505-2E9C-101B-9397-08002B2CF9AE}" pid="5" name="FSC#COOELAK@1.1001:Subject">
    <vt:lpwstr>Gruppe Friends of Industry</vt:lpwstr>
  </property>
  <property fmtid="{D5CDD505-2E9C-101B-9397-08002B2CF9AE}" pid="6" name="FSC#COOELAK@1.1001:FileReference">
    <vt:lpwstr>40501/004</vt:lpwstr>
  </property>
  <property fmtid="{D5CDD505-2E9C-101B-9397-08002B2CF9AE}" pid="7" name="FSC#COOELAK@1.1001:FileRefYear">
    <vt:lpwstr>2024</vt:lpwstr>
  </property>
  <property fmtid="{D5CDD505-2E9C-101B-9397-08002B2CF9AE}" pid="8" name="FSC#COOELAK@1.1001:FileRefOrdinal">
    <vt:lpwstr>4</vt:lpwstr>
  </property>
  <property fmtid="{D5CDD505-2E9C-101B-9397-08002B2CF9AE}" pid="9" name="FSC#COOELAK@1.1001:FileRefOU">
    <vt:lpwstr>IVA4</vt:lpwstr>
  </property>
  <property fmtid="{D5CDD505-2E9C-101B-9397-08002B2CF9AE}" pid="10" name="FSC#COOELAK@1.1001:Organization">
    <vt:lpwstr/>
  </property>
  <property fmtid="{D5CDD505-2E9C-101B-9397-08002B2CF9AE}" pid="11" name="FSC#COOELAK@1.1001:Owner">
    <vt:lpwstr>Kristin Vetter</vt:lpwstr>
  </property>
  <property fmtid="{D5CDD505-2E9C-101B-9397-08002B2CF9AE}" pid="12" name="FSC#COOELAK@1.1001:OwnerExtension">
    <vt:lpwstr>7265</vt:lpwstr>
  </property>
  <property fmtid="{D5CDD505-2E9C-101B-9397-08002B2CF9AE}" pid="13" name="FSC#COOELAK@1.1001:OwnerFaxExtension">
    <vt:lpwstr/>
  </property>
  <property fmtid="{D5CDD505-2E9C-101B-9397-08002B2CF9AE}" pid="14" name="FSC#COOELAK@1.1001:DispatchedBy">
    <vt:lpwstr/>
  </property>
  <property fmtid="{D5CDD505-2E9C-101B-9397-08002B2CF9AE}" pid="15" name="FSC#COOELAK@1.1001:DispatchedAt">
    <vt:lpwstr/>
  </property>
  <property fmtid="{D5CDD505-2E9C-101B-9397-08002B2CF9AE}" pid="16" name="FSC#COOELAK@1.1001:ApprovedBy">
    <vt:lpwstr/>
  </property>
  <property fmtid="{D5CDD505-2E9C-101B-9397-08002B2CF9AE}" pid="17" name="FSC#COOELAK@1.1001:ApprovedAt">
    <vt:lpwstr/>
  </property>
  <property fmtid="{D5CDD505-2E9C-101B-9397-08002B2CF9AE}" pid="18" name="FSC#COOELAK@1.1001:Department">
    <vt:lpwstr>IVA4 (Europäische Industriepolitik)</vt:lpwstr>
  </property>
  <property fmtid="{D5CDD505-2E9C-101B-9397-08002B2CF9AE}" pid="19" name="FSC#COOELAK@1.1001:CreatedAt">
    <vt:lpwstr>09.02.2026</vt:lpwstr>
  </property>
  <property fmtid="{D5CDD505-2E9C-101B-9397-08002B2CF9AE}" pid="20" name="FSC#COOELAK@1.1001:OU">
    <vt:lpwstr>IVA4 (Europäische Industriepolitik)</vt:lpwstr>
  </property>
  <property fmtid="{D5CDD505-2E9C-101B-9397-08002B2CF9AE}" pid="21" name="FSC#COOELAK@1.1001:Priority">
    <vt:lpwstr> ()</vt:lpwstr>
  </property>
  <property fmtid="{D5CDD505-2E9C-101B-9397-08002B2CF9AE}" pid="22" name="FSC#COOELAK@1.1001:ObjBarCode">
    <vt:lpwstr>*COO.2135.100.4.15687724*</vt:lpwstr>
  </property>
  <property fmtid="{D5CDD505-2E9C-101B-9397-08002B2CF9AE}" pid="23" name="FSC#COOELAK@1.1001:RefBarCode">
    <vt:lpwstr>*COO.2135.100.4.15687723*</vt:lpwstr>
  </property>
  <property fmtid="{D5CDD505-2E9C-101B-9397-08002B2CF9AE}" pid="24" name="FSC#COOELAK@1.1001:FileRefBarCode">
    <vt:lpwstr>*40501/004*</vt:lpwstr>
  </property>
  <property fmtid="{D5CDD505-2E9C-101B-9397-08002B2CF9AE}" pid="25" name="FSC#COOELAK@1.1001:ExternalRef">
    <vt:lpwstr/>
  </property>
  <property fmtid="{D5CDD505-2E9C-101B-9397-08002B2CF9AE}" pid="26" name="FSC#COOELAK@1.1001:IncomingNumber">
    <vt:lpwstr/>
  </property>
  <property fmtid="{D5CDD505-2E9C-101B-9397-08002B2CF9AE}" pid="27" name="FSC#COOELAK@1.1001:IncomingSubject">
    <vt:lpwstr/>
  </property>
  <property fmtid="{D5CDD505-2E9C-101B-9397-08002B2CF9AE}" pid="28" name="FSC#COOELAK@1.1001:ProcessResponsible">
    <vt:lpwstr/>
  </property>
  <property fmtid="{D5CDD505-2E9C-101B-9397-08002B2CF9AE}" pid="29" name="FSC#COOELAK@1.1001:ProcessResponsiblePhone">
    <vt:lpwstr/>
  </property>
  <property fmtid="{D5CDD505-2E9C-101B-9397-08002B2CF9AE}" pid="30" name="FSC#COOELAK@1.1001:ProcessResponsibleMail">
    <vt:lpwstr/>
  </property>
  <property fmtid="{D5CDD505-2E9C-101B-9397-08002B2CF9AE}" pid="31" name="FSC#COOELAK@1.1001:ProcessResponsibleFax">
    <vt:lpwstr/>
  </property>
  <property fmtid="{D5CDD505-2E9C-101B-9397-08002B2CF9AE}" pid="32" name="FSC#COOELAK@1.1001:ApproverFirstName">
    <vt:lpwstr/>
  </property>
  <property fmtid="{D5CDD505-2E9C-101B-9397-08002B2CF9AE}" pid="33" name="FSC#COOELAK@1.1001:ApproverSurName">
    <vt:lpwstr/>
  </property>
  <property fmtid="{D5CDD505-2E9C-101B-9397-08002B2CF9AE}" pid="34" name="FSC#COOELAK@1.1001:ApproverTitle">
    <vt:lpwstr/>
  </property>
  <property fmtid="{D5CDD505-2E9C-101B-9397-08002B2CF9AE}" pid="35" name="FSC#COOELAK@1.1001:ExternalDate">
    <vt:lpwstr/>
  </property>
  <property fmtid="{D5CDD505-2E9C-101B-9397-08002B2CF9AE}" pid="36" name="FSC#COOELAK@1.1001:SettlementApprovedAt">
    <vt:lpwstr/>
  </property>
  <property fmtid="{D5CDD505-2E9C-101B-9397-08002B2CF9AE}" pid="37" name="FSC#COOELAK@1.1001:BaseNumber">
    <vt:lpwstr>40501</vt:lpwstr>
  </property>
  <property fmtid="{D5CDD505-2E9C-101B-9397-08002B2CF9AE}" pid="38" name="FSC#COOELAK@1.1001:CurrentUserRolePos">
    <vt:lpwstr>Bearbeiter/in</vt:lpwstr>
  </property>
  <property fmtid="{D5CDD505-2E9C-101B-9397-08002B2CF9AE}" pid="39" name="FSC#COOELAK@1.1001:CurrentUserEmail">
    <vt:lpwstr>Kristin.Vetter@bmwe.bund.de</vt:lpwstr>
  </property>
  <property fmtid="{D5CDD505-2E9C-101B-9397-08002B2CF9AE}" pid="40" name="FSC#ELAKGOV@1.1001:PersonalSubjGender">
    <vt:lpwstr/>
  </property>
  <property fmtid="{D5CDD505-2E9C-101B-9397-08002B2CF9AE}" pid="41" name="FSC#ELAKGOV@1.1001:PersonalSubjFirstName">
    <vt:lpwstr/>
  </property>
  <property fmtid="{D5CDD505-2E9C-101B-9397-08002B2CF9AE}" pid="42" name="FSC#ELAKGOV@1.1001:PersonalSubjSurName">
    <vt:lpwstr/>
  </property>
  <property fmtid="{D5CDD505-2E9C-101B-9397-08002B2CF9AE}" pid="43" name="FSC#ELAKGOV@1.1001:PersonalSubjSalutation">
    <vt:lpwstr/>
  </property>
  <property fmtid="{D5CDD505-2E9C-101B-9397-08002B2CF9AE}" pid="44" name="FSC#ELAKGOV@1.1001:PersonalSubjAddress">
    <vt:lpwstr/>
  </property>
  <property fmtid="{D5CDD505-2E9C-101B-9397-08002B2CF9AE}" pid="45" name="FSC#ATSTATECFG@1.1001:Office">
    <vt:lpwstr>Europäische Industriepolitik</vt:lpwstr>
  </property>
  <property fmtid="{D5CDD505-2E9C-101B-9397-08002B2CF9AE}" pid="46" name="FSC#ATSTATECFG@1.1001:Agent">
    <vt:lpwstr/>
  </property>
  <property fmtid="{D5CDD505-2E9C-101B-9397-08002B2CF9AE}" pid="47" name="FSC#ATSTATECFG@1.1001:AgentPhone">
    <vt:lpwstr/>
  </property>
  <property fmtid="{D5CDD505-2E9C-101B-9397-08002B2CF9AE}" pid="48" name="FSC#ATSTATECFG@1.1001:DepartmentFax">
    <vt:lpwstr/>
  </property>
  <property fmtid="{D5CDD505-2E9C-101B-9397-08002B2CF9AE}" pid="49" name="FSC#ATSTATECFG@1.1001:DepartmentEmail">
    <vt:lpwstr/>
  </property>
  <property fmtid="{D5CDD505-2E9C-101B-9397-08002B2CF9AE}" pid="50" name="FSC#ATSTATECFG@1.1001:SubfileDate">
    <vt:lpwstr>09.02.2026</vt:lpwstr>
  </property>
  <property fmtid="{D5CDD505-2E9C-101B-9397-08002B2CF9AE}" pid="51" name="FSC#ATSTATECFG@1.1001:SubfileSubject">
    <vt:lpwstr>Eilt sehr, mit der Bitte um Weitergabe</vt:lpwstr>
  </property>
  <property fmtid="{D5CDD505-2E9C-101B-9397-08002B2CF9AE}" pid="52" name="FSC#ATSTATECFG@1.1001:DepartmentZipCode">
    <vt:lpwstr/>
  </property>
  <property fmtid="{D5CDD505-2E9C-101B-9397-08002B2CF9AE}" pid="53" name="FSC#ATSTATECFG@1.1001:DepartmentCountry">
    <vt:lpwstr/>
  </property>
  <property fmtid="{D5CDD505-2E9C-101B-9397-08002B2CF9AE}" pid="54" name="FSC#ATSTATECFG@1.1001:DepartmentCity">
    <vt:lpwstr/>
  </property>
  <property fmtid="{D5CDD505-2E9C-101B-9397-08002B2CF9AE}" pid="55" name="FSC#ATSTATECFG@1.1001:DepartmentStreet">
    <vt:lpwstr/>
  </property>
  <property fmtid="{D5CDD505-2E9C-101B-9397-08002B2CF9AE}" pid="56" name="FSC#CCAPRECONFIGG@15.1001:DepartmentON">
    <vt:lpwstr/>
  </property>
  <property fmtid="{D5CDD505-2E9C-101B-9397-08002B2CF9AE}" pid="57" name="FSC#CCAPRECONFIGG@15.1001:DepartmentWebsite">
    <vt:lpwstr/>
  </property>
  <property fmtid="{D5CDD505-2E9C-101B-9397-08002B2CF9AE}" pid="58" name="FSC#ATSTATECFG@1.1001:DepartmentDVR">
    <vt:lpwstr/>
  </property>
  <property fmtid="{D5CDD505-2E9C-101B-9397-08002B2CF9AE}" pid="59" name="FSC#ATSTATECFG@1.1001:DepartmentUID">
    <vt:lpwstr/>
  </property>
  <property fmtid="{D5CDD505-2E9C-101B-9397-08002B2CF9AE}" pid="60" name="FSC#ATSTATECFG@1.1001:SubfileReference">
    <vt:lpwstr>40501/004#002-0001</vt:lpwstr>
  </property>
  <property fmtid="{D5CDD505-2E9C-101B-9397-08002B2CF9AE}" pid="61" name="FSC#ATSTATECFG@1.1001:Clause">
    <vt:lpwstr/>
  </property>
  <property fmtid="{D5CDD505-2E9C-101B-9397-08002B2CF9AE}" pid="62" name="FSC#ATSTATECFG@1.1001:ApprovedSignature">
    <vt:lpwstr/>
  </property>
  <property fmtid="{D5CDD505-2E9C-101B-9397-08002B2CF9AE}" pid="63" name="FSC#ATSTATECFG@1.1001:BankAccount">
    <vt:lpwstr/>
  </property>
  <property fmtid="{D5CDD505-2E9C-101B-9397-08002B2CF9AE}" pid="64" name="FSC#ATSTATECFG@1.1001:BankAccountOwner">
    <vt:lpwstr/>
  </property>
  <property fmtid="{D5CDD505-2E9C-101B-9397-08002B2CF9AE}" pid="65" name="FSC#ATSTATECFG@1.1001:BankInstitute">
    <vt:lpwstr/>
  </property>
  <property fmtid="{D5CDD505-2E9C-101B-9397-08002B2CF9AE}" pid="66" name="FSC#ATSTATECFG@1.1001:BankAccountID">
    <vt:lpwstr/>
  </property>
  <property fmtid="{D5CDD505-2E9C-101B-9397-08002B2CF9AE}" pid="67" name="FSC#ATSTATECFG@1.1001:BankAccountIBAN">
    <vt:lpwstr/>
  </property>
  <property fmtid="{D5CDD505-2E9C-101B-9397-08002B2CF9AE}" pid="68" name="FSC#ATSTATECFG@1.1001:BankAccountBIC">
    <vt:lpwstr/>
  </property>
  <property fmtid="{D5CDD505-2E9C-101B-9397-08002B2CF9AE}" pid="69" name="FSC#ATSTATECFG@1.1001:BankName">
    <vt:lpwstr/>
  </property>
  <property fmtid="{D5CDD505-2E9C-101B-9397-08002B2CF9AE}" pid="70" name="FSC#COOELAK@1.1001:ObjectAddressees">
    <vt:lpwstr/>
  </property>
  <property fmtid="{D5CDD505-2E9C-101B-9397-08002B2CF9AE}" pid="71" name="FSC#COOELAK@1.1001:replyreference">
    <vt:lpwstr/>
  </property>
  <property fmtid="{D5CDD505-2E9C-101B-9397-08002B2CF9AE}" pid="72" name="FSC#COOELAK@1.1001:OfficeHours">
    <vt:lpwstr/>
  </property>
  <property fmtid="{D5CDD505-2E9C-101B-9397-08002B2CF9AE}" pid="73" name="FSC#COOELAK@1.1001:FileRefOULong">
    <vt:lpwstr>Europäische Industriepolitik</vt:lpwstr>
  </property>
  <property fmtid="{D5CDD505-2E9C-101B-9397-08002B2CF9AE}" pid="74" name="FSC#FSCGOVDE@1.1001:FileRefOUEmail">
    <vt:lpwstr/>
  </property>
  <property fmtid="{D5CDD505-2E9C-101B-9397-08002B2CF9AE}" pid="75" name="FSC#FSCGOVDE@1.1001:ProcedureReference">
    <vt:lpwstr>40501/004#002 Follow up Treffen Friends of Industry 2026</vt:lpwstr>
  </property>
  <property fmtid="{D5CDD505-2E9C-101B-9397-08002B2CF9AE}" pid="76" name="FSC#FSCGOVDE@1.1001:FileSubject">
    <vt:lpwstr>Gruppe Friends of Industry</vt:lpwstr>
  </property>
  <property fmtid="{D5CDD505-2E9C-101B-9397-08002B2CF9AE}" pid="77" name="FSC#FSCGOVDE@1.1001:ProcedureSubject">
    <vt:lpwstr>Follow up Treffen Friends of Industry 2026</vt:lpwstr>
  </property>
  <property fmtid="{D5CDD505-2E9C-101B-9397-08002B2CF9AE}" pid="78" name="FSC#FSCGOVDE@1.1001:SignFinalVersionBy">
    <vt:lpwstr/>
  </property>
  <property fmtid="{D5CDD505-2E9C-101B-9397-08002B2CF9AE}" pid="79" name="FSC#FSCGOVDE@1.1001:SignFinalVersionAt">
    <vt:lpwstr/>
  </property>
  <property fmtid="{D5CDD505-2E9C-101B-9397-08002B2CF9AE}" pid="80" name="FSC#FSCGOVDE@1.1001:ProcedureRefBarCode">
    <vt:lpwstr>40501/004#002 Follow up Treffen Friends of Industry 2026</vt:lpwstr>
  </property>
  <property fmtid="{D5CDD505-2E9C-101B-9397-08002B2CF9AE}" pid="81" name="FSC#FSCGOVDE@1.1001:FileAddSubj">
    <vt:lpwstr/>
  </property>
  <property fmtid="{D5CDD505-2E9C-101B-9397-08002B2CF9AE}" pid="82" name="FSC#FSCGOVDE@1.1001:DocumentSubj">
    <vt:lpwstr>Eilt sehr, mit der Bitte um Weitergabe</vt:lpwstr>
  </property>
  <property fmtid="{D5CDD505-2E9C-101B-9397-08002B2CF9AE}" pid="83" name="FSC#FSCGOVDE@1.1001:FileRel">
    <vt:lpwstr/>
  </property>
  <property fmtid="{D5CDD505-2E9C-101B-9397-08002B2CF9AE}" pid="84" name="FSC#DEPRECONFIG@15.1001:DocumentTitle">
    <vt:lpwstr>Friends of Industry – Follow-up: Billigung Papier u. Diskussionspapier</vt:lpwstr>
  </property>
  <property fmtid="{D5CDD505-2E9C-101B-9397-08002B2CF9AE}" pid="85" name="FSC#DEPRECONFIG@15.1001:ProcedureTitle">
    <vt:lpwstr/>
  </property>
  <property fmtid="{D5CDD505-2E9C-101B-9397-08002B2CF9AE}" pid="86" name="FSC#DEPRECONFIG@15.1001:AuthorTitle">
    <vt:lpwstr/>
  </property>
  <property fmtid="{D5CDD505-2E9C-101B-9397-08002B2CF9AE}" pid="87" name="FSC#DEPRECONFIG@15.1001:AuthorSalution">
    <vt:lpwstr>Frau</vt:lpwstr>
  </property>
  <property fmtid="{D5CDD505-2E9C-101B-9397-08002B2CF9AE}" pid="88" name="FSC#DEPRECONFIG@15.1001:AuthorName">
    <vt:lpwstr>Kristin Vetter</vt:lpwstr>
  </property>
  <property fmtid="{D5CDD505-2E9C-101B-9397-08002B2CF9AE}" pid="89" name="FSC#DEPRECONFIG@15.1001:AuthorMail">
    <vt:lpwstr>Kristin.Vetter@bmwe.bund.de</vt:lpwstr>
  </property>
  <property fmtid="{D5CDD505-2E9C-101B-9397-08002B2CF9AE}" pid="90" name="FSC#DEPRECONFIG@15.1001:AuthorTelephone">
    <vt:lpwstr>7265</vt:lpwstr>
  </property>
  <property fmtid="{D5CDD505-2E9C-101B-9397-08002B2CF9AE}" pid="91" name="FSC#DEPRECONFIG@15.1001:AuthorFax">
    <vt:lpwstr/>
  </property>
  <property fmtid="{D5CDD505-2E9C-101B-9397-08002B2CF9AE}" pid="92" name="FSC#DEPRECONFIG@15.1001:AuthorOE">
    <vt:lpwstr>IVA4 (Europäische Industriepolitik)</vt:lpwstr>
  </property>
  <property fmtid="{D5CDD505-2E9C-101B-9397-08002B2CF9AE}" pid="93" name="FSC#COOSYSTEM@1.1:Container">
    <vt:lpwstr>COO.2135.100.4.15687724</vt:lpwstr>
  </property>
  <property fmtid="{D5CDD505-2E9C-101B-9397-08002B2CF9AE}" pid="94" name="FSC#FSCFOLIO@1.1001:docpropproject">
    <vt:lpwstr/>
  </property>
  <property fmtid="{D5CDD505-2E9C-101B-9397-08002B2CF9AE}" pid="95" name="SiteCollectionTag">
    <vt:lpwstr>6;#IVA4|9769c129-01fa-4913-a6ab-cf0b51769670</vt:lpwstr>
  </property>
</Properties>
</file>